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CF5" w:rsidRDefault="005B56C3" w:rsidP="001823BE">
      <w:pPr>
        <w:jc w:val="center"/>
        <w:rPr>
          <w:b/>
          <w:bCs/>
          <w:sz w:val="28"/>
          <w:szCs w:val="28"/>
          <w:rtl/>
        </w:rPr>
      </w:pPr>
      <w:r>
        <w:rPr>
          <w:rFonts w:hint="cs"/>
          <w:b/>
          <w:bCs/>
          <w:sz w:val="28"/>
          <w:szCs w:val="28"/>
          <w:rtl/>
        </w:rPr>
        <w:t>אנבל-לי</w:t>
      </w:r>
      <w:r w:rsidR="001823BE">
        <w:rPr>
          <w:rFonts w:hint="cs"/>
          <w:b/>
          <w:bCs/>
          <w:sz w:val="28"/>
          <w:szCs w:val="28"/>
          <w:rtl/>
        </w:rPr>
        <w:t>/ אדגר אלן פו</w:t>
      </w:r>
    </w:p>
    <w:p w:rsidR="000D09FE" w:rsidRPr="000D09FE" w:rsidRDefault="000D09FE" w:rsidP="001823BE">
      <w:pPr>
        <w:spacing w:line="240" w:lineRule="auto"/>
        <w:jc w:val="center"/>
        <w:rPr>
          <w:rtl/>
        </w:rPr>
      </w:pPr>
      <w:r w:rsidRPr="000D09FE">
        <w:rPr>
          <w:rFonts w:hint="cs"/>
          <w:rtl/>
        </w:rPr>
        <w:t>חומרי עזר באנגלית ובעברית</w:t>
      </w:r>
    </w:p>
    <w:p w:rsidR="000D09FE" w:rsidRPr="000D09FE" w:rsidRDefault="001823BE" w:rsidP="001823BE">
      <w:pPr>
        <w:spacing w:line="240" w:lineRule="auto"/>
        <w:rPr>
          <w:rtl/>
        </w:rPr>
      </w:pPr>
      <w:r>
        <w:rPr>
          <w:rFonts w:hint="cs"/>
          <w:rtl/>
        </w:rPr>
        <w:t xml:space="preserve">אספה, ערכה וכתבה: </w:t>
      </w:r>
      <w:r w:rsidR="000D09FE" w:rsidRPr="000D09FE">
        <w:rPr>
          <w:rFonts w:hint="cs"/>
          <w:rtl/>
        </w:rPr>
        <w:t>דבורה לוי</w:t>
      </w:r>
    </w:p>
    <w:p w:rsidR="00D37FA0" w:rsidRDefault="00D37FA0" w:rsidP="00D37FA0">
      <w:pPr>
        <w:pStyle w:val="Heading3"/>
        <w:shd w:val="clear" w:color="auto" w:fill="FFFFFF"/>
        <w:spacing w:before="225" w:beforeAutospacing="0" w:after="225" w:afterAutospacing="0"/>
        <w:rPr>
          <w:rFonts w:ascii="Arial" w:hAnsi="Arial" w:cs="Arial"/>
          <w:spacing w:val="-8"/>
        </w:rPr>
      </w:pPr>
      <w:r>
        <w:rPr>
          <w:rStyle w:val="Strong"/>
          <w:rFonts w:ascii="Arial" w:hAnsi="Arial" w:cs="Arial"/>
          <w:b/>
          <w:bCs/>
          <w:color w:val="000000"/>
          <w:spacing w:val="-8"/>
        </w:rPr>
        <w:t>ANNABEL LEE</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color w:val="45464B"/>
          <w:sz w:val="24"/>
          <w:szCs w:val="24"/>
        </w:rPr>
        <w:br/>
      </w:r>
      <w:r w:rsidRPr="00162EE4">
        <w:rPr>
          <w:rFonts w:ascii="Arial" w:hAnsi="Arial" w:cs="Arial"/>
          <w:sz w:val="24"/>
          <w:szCs w:val="24"/>
        </w:rPr>
        <w:t>It was many and many a year ago,</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   In a kingdom by the sea,</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That a maiden there lived whom you may know</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   By the name of Annabel Lee;</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And this maiden she lived with no other thought</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   </w:t>
      </w:r>
      <w:proofErr w:type="gramStart"/>
      <w:r w:rsidRPr="00162EE4">
        <w:rPr>
          <w:rFonts w:ascii="Arial" w:hAnsi="Arial" w:cs="Arial"/>
          <w:sz w:val="24"/>
          <w:szCs w:val="24"/>
        </w:rPr>
        <w:t>Than to love and be loved by me.</w:t>
      </w:r>
      <w:proofErr w:type="gramEnd"/>
    </w:p>
    <w:p w:rsidR="0087045D" w:rsidRPr="00162EE4" w:rsidRDefault="0087045D" w:rsidP="005E7C3F">
      <w:pPr>
        <w:shd w:val="clear" w:color="auto" w:fill="FFFFFF"/>
        <w:bidi w:val="0"/>
        <w:rPr>
          <w:rFonts w:ascii="Arial" w:hAnsi="Arial" w:cs="Arial"/>
          <w:sz w:val="24"/>
          <w:szCs w:val="24"/>
        </w:rPr>
      </w:pPr>
    </w:p>
    <w:p w:rsidR="005E7C3F" w:rsidRPr="00162EE4" w:rsidRDefault="005E7C3F" w:rsidP="0087045D">
      <w:pPr>
        <w:shd w:val="clear" w:color="auto" w:fill="FFFFFF"/>
        <w:bidi w:val="0"/>
        <w:rPr>
          <w:rFonts w:ascii="Arial" w:hAnsi="Arial" w:cs="Arial"/>
          <w:sz w:val="24"/>
          <w:szCs w:val="24"/>
        </w:rPr>
      </w:pPr>
      <w:r w:rsidRPr="00162EE4">
        <w:rPr>
          <w:rStyle w:val="Emphasis"/>
          <w:rFonts w:ascii="Arial" w:hAnsi="Arial" w:cs="Arial"/>
          <w:b/>
          <w:bCs/>
          <w:i w:val="0"/>
          <w:iCs w:val="0"/>
          <w:sz w:val="24"/>
          <w:szCs w:val="24"/>
        </w:rPr>
        <w:t>I</w:t>
      </w:r>
      <w:r w:rsidRPr="00162EE4">
        <w:rPr>
          <w:rFonts w:ascii="Arial" w:hAnsi="Arial" w:cs="Arial"/>
          <w:sz w:val="24"/>
          <w:szCs w:val="24"/>
        </w:rPr>
        <w:t> was a child and </w:t>
      </w:r>
      <w:r w:rsidRPr="00162EE4">
        <w:rPr>
          <w:rStyle w:val="Emphasis"/>
          <w:rFonts w:ascii="Arial" w:hAnsi="Arial" w:cs="Arial"/>
          <w:b/>
          <w:bCs/>
          <w:i w:val="0"/>
          <w:iCs w:val="0"/>
          <w:sz w:val="24"/>
          <w:szCs w:val="24"/>
        </w:rPr>
        <w:t>she</w:t>
      </w:r>
      <w:r w:rsidRPr="00162EE4">
        <w:rPr>
          <w:rFonts w:ascii="Arial" w:hAnsi="Arial" w:cs="Arial"/>
          <w:sz w:val="24"/>
          <w:szCs w:val="24"/>
        </w:rPr>
        <w:t> was a child,</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   In this kingdom by the sea,</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But we loved with a love that was more than love —</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   I and my Annabel Lee —</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 xml:space="preserve">With a love that the </w:t>
      </w:r>
      <w:proofErr w:type="spellStart"/>
      <w:r w:rsidRPr="00162EE4">
        <w:rPr>
          <w:rFonts w:ascii="Arial" w:hAnsi="Arial" w:cs="Arial"/>
          <w:sz w:val="24"/>
          <w:szCs w:val="24"/>
        </w:rPr>
        <w:t>wingèd</w:t>
      </w:r>
      <w:proofErr w:type="spellEnd"/>
      <w:r w:rsidRPr="00162EE4">
        <w:rPr>
          <w:rFonts w:ascii="Arial" w:hAnsi="Arial" w:cs="Arial"/>
          <w:sz w:val="24"/>
          <w:szCs w:val="24"/>
        </w:rPr>
        <w:t xml:space="preserve"> seraphs of Heaven</w:t>
      </w:r>
    </w:p>
    <w:p w:rsidR="005E7C3F" w:rsidRPr="00162EE4" w:rsidRDefault="005E7C3F" w:rsidP="00820211">
      <w:pPr>
        <w:shd w:val="clear" w:color="auto" w:fill="FFFFFF"/>
        <w:bidi w:val="0"/>
        <w:rPr>
          <w:rFonts w:ascii="Arial" w:hAnsi="Arial" w:cs="Arial"/>
          <w:sz w:val="24"/>
          <w:szCs w:val="24"/>
        </w:rPr>
      </w:pPr>
      <w:r w:rsidRPr="00162EE4">
        <w:rPr>
          <w:rFonts w:ascii="Arial" w:hAnsi="Arial" w:cs="Arial"/>
          <w:sz w:val="24"/>
          <w:szCs w:val="24"/>
        </w:rPr>
        <w:t>   </w:t>
      </w:r>
      <w:proofErr w:type="gramStart"/>
      <w:r w:rsidRPr="00162EE4">
        <w:rPr>
          <w:rFonts w:ascii="Arial" w:hAnsi="Arial" w:cs="Arial"/>
          <w:sz w:val="24"/>
          <w:szCs w:val="24"/>
        </w:rPr>
        <w:t>Coveted h</w:t>
      </w:r>
      <w:r w:rsidR="00820211" w:rsidRPr="00162EE4">
        <w:rPr>
          <w:rFonts w:ascii="Arial" w:hAnsi="Arial" w:cs="Arial"/>
          <w:sz w:val="24"/>
          <w:szCs w:val="24"/>
        </w:rPr>
        <w:t>er and me</w:t>
      </w:r>
      <w:r w:rsidRPr="00162EE4">
        <w:rPr>
          <w:rFonts w:ascii="Arial" w:hAnsi="Arial" w:cs="Arial"/>
          <w:sz w:val="24"/>
          <w:szCs w:val="24"/>
        </w:rPr>
        <w:t>.</w:t>
      </w:r>
      <w:proofErr w:type="gramEnd"/>
    </w:p>
    <w:p w:rsidR="00820211" w:rsidRPr="00162EE4" w:rsidRDefault="00820211" w:rsidP="005E7C3F">
      <w:pPr>
        <w:shd w:val="clear" w:color="auto" w:fill="FFFFFF"/>
        <w:bidi w:val="0"/>
        <w:rPr>
          <w:rFonts w:ascii="Arial" w:hAnsi="Arial" w:cs="Arial"/>
          <w:sz w:val="24"/>
          <w:szCs w:val="24"/>
        </w:rPr>
      </w:pPr>
    </w:p>
    <w:p w:rsidR="005E7C3F" w:rsidRPr="00162EE4" w:rsidRDefault="005E7C3F" w:rsidP="00820211">
      <w:pPr>
        <w:shd w:val="clear" w:color="auto" w:fill="FFFFFF"/>
        <w:bidi w:val="0"/>
        <w:rPr>
          <w:rFonts w:ascii="Arial" w:hAnsi="Arial" w:cs="Arial"/>
          <w:sz w:val="24"/>
          <w:szCs w:val="24"/>
        </w:rPr>
      </w:pPr>
      <w:r w:rsidRPr="00162EE4">
        <w:rPr>
          <w:rFonts w:ascii="Arial" w:hAnsi="Arial" w:cs="Arial"/>
          <w:sz w:val="24"/>
          <w:szCs w:val="24"/>
        </w:rPr>
        <w:t>And this was the reason that, long ago,</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   In this kingdom by the sea,</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A wind blew out of a cloud, chilling</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   My beautiful Annabel Lee;</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So that her highborn kinsmen came</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   And bore her away from me,</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 xml:space="preserve">To shut her up in a </w:t>
      </w:r>
      <w:proofErr w:type="spellStart"/>
      <w:r w:rsidRPr="00162EE4">
        <w:rPr>
          <w:rFonts w:ascii="Arial" w:hAnsi="Arial" w:cs="Arial"/>
          <w:sz w:val="24"/>
          <w:szCs w:val="24"/>
        </w:rPr>
        <w:t>sepulchre</w:t>
      </w:r>
      <w:proofErr w:type="spellEnd"/>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   </w:t>
      </w:r>
      <w:proofErr w:type="gramStart"/>
      <w:r w:rsidRPr="00162EE4">
        <w:rPr>
          <w:rFonts w:ascii="Arial" w:hAnsi="Arial" w:cs="Arial"/>
          <w:sz w:val="24"/>
          <w:szCs w:val="24"/>
        </w:rPr>
        <w:t>In this kingdom by the sea.</w:t>
      </w:r>
      <w:proofErr w:type="gramEnd"/>
    </w:p>
    <w:p w:rsidR="005E7C3F" w:rsidRPr="00162EE4" w:rsidRDefault="005E7C3F" w:rsidP="005E7C3F">
      <w:pPr>
        <w:shd w:val="clear" w:color="auto" w:fill="FFFFFF"/>
        <w:bidi w:val="0"/>
        <w:rPr>
          <w:rFonts w:ascii="Arial" w:hAnsi="Arial" w:cs="Arial"/>
          <w:sz w:val="24"/>
          <w:szCs w:val="24"/>
        </w:rPr>
      </w:pP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The angels, not half so happy in Heaven,</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   Went envying her and me —</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 xml:space="preserve">Yes! — </w:t>
      </w:r>
      <w:proofErr w:type="gramStart"/>
      <w:r w:rsidRPr="00162EE4">
        <w:rPr>
          <w:rFonts w:ascii="Arial" w:hAnsi="Arial" w:cs="Arial"/>
          <w:sz w:val="24"/>
          <w:szCs w:val="24"/>
        </w:rPr>
        <w:t>that</w:t>
      </w:r>
      <w:proofErr w:type="gramEnd"/>
      <w:r w:rsidRPr="00162EE4">
        <w:rPr>
          <w:rFonts w:ascii="Arial" w:hAnsi="Arial" w:cs="Arial"/>
          <w:sz w:val="24"/>
          <w:szCs w:val="24"/>
        </w:rPr>
        <w:t xml:space="preserve"> was the reason (as all men know,</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   In this kingdom by the sea)</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That the wind came out of the cloud by night,</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   </w:t>
      </w:r>
      <w:proofErr w:type="gramStart"/>
      <w:r w:rsidRPr="00162EE4">
        <w:rPr>
          <w:rFonts w:ascii="Arial" w:hAnsi="Arial" w:cs="Arial"/>
          <w:sz w:val="24"/>
          <w:szCs w:val="24"/>
        </w:rPr>
        <w:t>Chilling and killing my Annabel Lee.</w:t>
      </w:r>
      <w:proofErr w:type="gramEnd"/>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But our love it was stronger by far than the love</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   Of those who were older than we —</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   Of many far wiser than we —</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And neither the angels in Heaven above</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   Nor the demons down under the sea</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Can ever dissever my soul from the soul</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   Of the beautiful Annabel Lee;</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For the moon never beams, without bringing me dreams</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   Of the beautiful Annabel Lee;</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And the stars never rise, but I feel the bright eyes</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   Of the beautiful Annabel Lee;</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And so, all the night-tide, I lie down by the side</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   Of my darling — my darling — my life and my bride,</w:t>
      </w:r>
    </w:p>
    <w:p w:rsidR="005E7C3F" w:rsidRPr="00162EE4" w:rsidRDefault="005E7C3F" w:rsidP="005E7C3F">
      <w:pPr>
        <w:shd w:val="clear" w:color="auto" w:fill="FFFFFF"/>
        <w:bidi w:val="0"/>
        <w:rPr>
          <w:rFonts w:ascii="Arial" w:hAnsi="Arial" w:cs="Arial"/>
          <w:sz w:val="24"/>
          <w:szCs w:val="24"/>
        </w:rPr>
      </w:pPr>
      <w:r w:rsidRPr="00162EE4">
        <w:rPr>
          <w:rFonts w:ascii="Arial" w:hAnsi="Arial" w:cs="Arial"/>
          <w:sz w:val="24"/>
          <w:szCs w:val="24"/>
        </w:rPr>
        <w:t xml:space="preserve">   In her </w:t>
      </w:r>
      <w:proofErr w:type="spellStart"/>
      <w:r w:rsidRPr="00162EE4">
        <w:rPr>
          <w:rFonts w:ascii="Arial" w:hAnsi="Arial" w:cs="Arial"/>
          <w:sz w:val="24"/>
          <w:szCs w:val="24"/>
        </w:rPr>
        <w:t>sepulchre</w:t>
      </w:r>
      <w:proofErr w:type="spellEnd"/>
      <w:r w:rsidRPr="00162EE4">
        <w:rPr>
          <w:rFonts w:ascii="Arial" w:hAnsi="Arial" w:cs="Arial"/>
          <w:sz w:val="24"/>
          <w:szCs w:val="24"/>
        </w:rPr>
        <w:t xml:space="preserve"> there by the sea —</w:t>
      </w:r>
    </w:p>
    <w:p w:rsidR="005E7C3F" w:rsidRPr="00162EE4" w:rsidRDefault="005E7C3F" w:rsidP="005E7C3F">
      <w:pPr>
        <w:shd w:val="clear" w:color="auto" w:fill="FFFFFF"/>
        <w:bidi w:val="0"/>
        <w:rPr>
          <w:rFonts w:ascii="Arial" w:hAnsi="Arial" w:cs="Arial"/>
          <w:color w:val="45464B"/>
          <w:sz w:val="24"/>
          <w:szCs w:val="24"/>
        </w:rPr>
      </w:pPr>
      <w:r w:rsidRPr="00162EE4">
        <w:rPr>
          <w:rFonts w:ascii="Arial" w:hAnsi="Arial" w:cs="Arial"/>
          <w:sz w:val="24"/>
          <w:szCs w:val="24"/>
        </w:rPr>
        <w:t>   </w:t>
      </w:r>
      <w:proofErr w:type="gramStart"/>
      <w:r w:rsidRPr="00162EE4">
        <w:rPr>
          <w:rFonts w:ascii="Arial" w:hAnsi="Arial" w:cs="Arial"/>
          <w:sz w:val="24"/>
          <w:szCs w:val="24"/>
        </w:rPr>
        <w:t>In her tomb by the sounding sea</w:t>
      </w:r>
      <w:r w:rsidRPr="00162EE4">
        <w:rPr>
          <w:rFonts w:ascii="Arial" w:hAnsi="Arial" w:cs="Arial"/>
          <w:color w:val="45464B"/>
          <w:sz w:val="24"/>
          <w:szCs w:val="24"/>
        </w:rPr>
        <w:t>.</w:t>
      </w:r>
      <w:proofErr w:type="gramEnd"/>
    </w:p>
    <w:p w:rsidR="005E7C3F" w:rsidRDefault="005E7C3F" w:rsidP="005E7C3F">
      <w:pPr>
        <w:shd w:val="clear" w:color="auto" w:fill="FFFFFF"/>
        <w:bidi w:val="0"/>
        <w:rPr>
          <w:rFonts w:ascii="Arial" w:hAnsi="Arial" w:cs="Arial"/>
          <w:color w:val="45464B"/>
          <w:sz w:val="27"/>
          <w:szCs w:val="27"/>
        </w:rPr>
      </w:pPr>
      <w:r w:rsidRPr="00162EE4">
        <w:rPr>
          <w:rFonts w:ascii="Arial" w:hAnsi="Arial" w:cs="Arial"/>
          <w:noProof/>
          <w:color w:val="0000FF"/>
          <w:sz w:val="24"/>
          <w:szCs w:val="24"/>
        </w:rPr>
        <w:drawing>
          <wp:inline distT="0" distB="0" distL="0" distR="0" wp14:anchorId="3B51D51D" wp14:editId="4D6995EC">
            <wp:extent cx="3470275" cy="1288415"/>
            <wp:effectExtent l="0" t="0" r="0" b="6985"/>
            <wp:docPr id="5" name="Picture 5" descr="Edgar_Allan_Poe_Signatur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gar_Allan_Poe_Signatur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0275" cy="1288415"/>
                    </a:xfrm>
                    <a:prstGeom prst="rect">
                      <a:avLst/>
                    </a:prstGeom>
                    <a:noFill/>
                    <a:ln>
                      <a:noFill/>
                    </a:ln>
                  </pic:spPr>
                </pic:pic>
              </a:graphicData>
            </a:graphic>
          </wp:inline>
        </w:drawing>
      </w:r>
    </w:p>
    <w:p w:rsidR="001A6F88" w:rsidRPr="0082317F" w:rsidRDefault="001A6F88" w:rsidP="001A6F88">
      <w:pPr>
        <w:rPr>
          <w:u w:val="single"/>
          <w:rtl/>
        </w:rPr>
      </w:pPr>
      <w:r>
        <w:rPr>
          <w:rFonts w:hint="cs"/>
          <w:u w:val="single"/>
          <w:rtl/>
        </w:rPr>
        <w:t>תרגום מ</w:t>
      </w:r>
      <w:r w:rsidRPr="0082317F">
        <w:rPr>
          <w:rFonts w:hint="cs"/>
          <w:u w:val="single"/>
          <w:rtl/>
        </w:rPr>
        <w:t>י</w:t>
      </w:r>
      <w:r>
        <w:rPr>
          <w:rFonts w:hint="cs"/>
          <w:u w:val="single"/>
          <w:rtl/>
        </w:rPr>
        <w:t>לולי צמוד</w:t>
      </w:r>
      <w:r w:rsidRPr="0082317F">
        <w:rPr>
          <w:rFonts w:hint="cs"/>
          <w:u w:val="single"/>
          <w:rtl/>
        </w:rPr>
        <w:t xml:space="preserve"> (דבורה לוי):</w:t>
      </w:r>
    </w:p>
    <w:p w:rsidR="001A6F88" w:rsidRDefault="001A6F88" w:rsidP="001A6F88">
      <w:pPr>
        <w:spacing w:line="240" w:lineRule="auto"/>
        <w:rPr>
          <w:rtl/>
        </w:rPr>
      </w:pPr>
      <w:r>
        <w:rPr>
          <w:rFonts w:hint="cs"/>
          <w:rtl/>
        </w:rPr>
        <w:t>זה היה לפני הרבה שנים</w:t>
      </w:r>
    </w:p>
    <w:p w:rsidR="001A6F88" w:rsidRDefault="001A6F88" w:rsidP="001A6F88">
      <w:pPr>
        <w:spacing w:line="240" w:lineRule="auto"/>
        <w:rPr>
          <w:rtl/>
        </w:rPr>
      </w:pPr>
      <w:r>
        <w:rPr>
          <w:rFonts w:hint="cs"/>
          <w:rtl/>
        </w:rPr>
        <w:t>במלכות ליד הים,</w:t>
      </w:r>
    </w:p>
    <w:p w:rsidR="001A6F88" w:rsidRDefault="001A6F88" w:rsidP="001A6F88">
      <w:pPr>
        <w:spacing w:line="240" w:lineRule="auto"/>
        <w:rPr>
          <w:rtl/>
        </w:rPr>
      </w:pPr>
      <w:r>
        <w:rPr>
          <w:rFonts w:hint="cs"/>
          <w:rtl/>
        </w:rPr>
        <w:t>שעלמה שם גרה, אולי אתם מכירים אותה</w:t>
      </w:r>
    </w:p>
    <w:p w:rsidR="001A6F88" w:rsidRDefault="001A6F88" w:rsidP="001A6F88">
      <w:pPr>
        <w:spacing w:line="240" w:lineRule="auto"/>
        <w:rPr>
          <w:rtl/>
        </w:rPr>
      </w:pPr>
      <w:r>
        <w:rPr>
          <w:rFonts w:hint="cs"/>
          <w:rtl/>
        </w:rPr>
        <w:t>בשם אנבל לי.</w:t>
      </w:r>
    </w:p>
    <w:p w:rsidR="001A6F88" w:rsidRDefault="001A6F88" w:rsidP="001A6F88">
      <w:pPr>
        <w:spacing w:line="240" w:lineRule="auto"/>
        <w:rPr>
          <w:rtl/>
        </w:rPr>
      </w:pPr>
      <w:r>
        <w:rPr>
          <w:rFonts w:hint="cs"/>
          <w:rtl/>
        </w:rPr>
        <w:t xml:space="preserve">העלמה הזאת חיה עם שום מחשבה אחרת </w:t>
      </w:r>
    </w:p>
    <w:p w:rsidR="001A6F88" w:rsidRDefault="001A6F88" w:rsidP="001A6F88">
      <w:pPr>
        <w:spacing w:line="240" w:lineRule="auto"/>
        <w:rPr>
          <w:rtl/>
        </w:rPr>
      </w:pPr>
      <w:r>
        <w:rPr>
          <w:rFonts w:hint="cs"/>
          <w:rtl/>
        </w:rPr>
        <w:t>מלבד לאהוב ולהיות נאהבת על ידי.</w:t>
      </w:r>
    </w:p>
    <w:p w:rsidR="001A6F88" w:rsidRDefault="001A6F88" w:rsidP="001A6F88">
      <w:pPr>
        <w:spacing w:line="240" w:lineRule="auto"/>
        <w:rPr>
          <w:rtl/>
        </w:rPr>
      </w:pPr>
    </w:p>
    <w:p w:rsidR="001A6F88" w:rsidRDefault="001A6F88" w:rsidP="001A6F88">
      <w:pPr>
        <w:spacing w:line="240" w:lineRule="auto"/>
        <w:rPr>
          <w:rtl/>
        </w:rPr>
      </w:pPr>
      <w:r>
        <w:rPr>
          <w:rFonts w:hint="cs"/>
          <w:rtl/>
        </w:rPr>
        <w:t>אני הייתי ילד והיא היתה ילדה</w:t>
      </w:r>
    </w:p>
    <w:p w:rsidR="001A6F88" w:rsidRDefault="001A6F88" w:rsidP="001A6F88">
      <w:pPr>
        <w:spacing w:line="240" w:lineRule="auto"/>
        <w:rPr>
          <w:rtl/>
        </w:rPr>
      </w:pPr>
      <w:r>
        <w:rPr>
          <w:rFonts w:hint="cs"/>
          <w:rtl/>
        </w:rPr>
        <w:t>במלכות הזאת ליד הים,</w:t>
      </w:r>
    </w:p>
    <w:p w:rsidR="001A6F88" w:rsidRDefault="001A6F88" w:rsidP="001A6F88">
      <w:pPr>
        <w:spacing w:line="240" w:lineRule="auto"/>
        <w:rPr>
          <w:rtl/>
        </w:rPr>
      </w:pPr>
      <w:r>
        <w:rPr>
          <w:rFonts w:hint="cs"/>
          <w:rtl/>
        </w:rPr>
        <w:t>אבל אהבנו באהבה שהיא יותר מאהבה,</w:t>
      </w:r>
    </w:p>
    <w:p w:rsidR="001A6F88" w:rsidRDefault="001A6F88" w:rsidP="001A6F88">
      <w:pPr>
        <w:spacing w:line="240" w:lineRule="auto"/>
        <w:rPr>
          <w:rtl/>
        </w:rPr>
      </w:pPr>
      <w:r>
        <w:rPr>
          <w:rFonts w:hint="cs"/>
          <w:rtl/>
        </w:rPr>
        <w:t>אני ואנבל לי,</w:t>
      </w:r>
    </w:p>
    <w:p w:rsidR="001A6F88" w:rsidRDefault="001A6F88" w:rsidP="001A6F88">
      <w:pPr>
        <w:spacing w:line="240" w:lineRule="auto"/>
        <w:rPr>
          <w:rtl/>
        </w:rPr>
      </w:pPr>
      <w:r>
        <w:rPr>
          <w:rFonts w:hint="cs"/>
          <w:rtl/>
        </w:rPr>
        <w:t>באהבה שהשרפים המכונפים בשמיים</w:t>
      </w:r>
    </w:p>
    <w:p w:rsidR="001A6F88" w:rsidRDefault="001A6F88" w:rsidP="001A6F88">
      <w:pPr>
        <w:spacing w:line="240" w:lineRule="auto"/>
        <w:rPr>
          <w:rtl/>
        </w:rPr>
      </w:pPr>
      <w:r>
        <w:rPr>
          <w:rFonts w:hint="cs"/>
          <w:rtl/>
        </w:rPr>
        <w:t>חמדו אותה ואותי.</w:t>
      </w:r>
    </w:p>
    <w:p w:rsidR="001A6F88" w:rsidRDefault="001A6F88" w:rsidP="001A6F88">
      <w:pPr>
        <w:spacing w:line="240" w:lineRule="auto"/>
        <w:rPr>
          <w:rtl/>
        </w:rPr>
      </w:pPr>
    </w:p>
    <w:p w:rsidR="001A6F88" w:rsidRDefault="001A6F88" w:rsidP="001A6F88">
      <w:pPr>
        <w:spacing w:line="240" w:lineRule="auto"/>
        <w:rPr>
          <w:rtl/>
        </w:rPr>
      </w:pPr>
      <w:r>
        <w:rPr>
          <w:rFonts w:hint="cs"/>
          <w:rtl/>
        </w:rPr>
        <w:t>וזאת היתה הסיבה, שמזמן מזמן</w:t>
      </w:r>
    </w:p>
    <w:p w:rsidR="001A6F88" w:rsidRDefault="001A6F88" w:rsidP="001A6F88">
      <w:pPr>
        <w:spacing w:line="240" w:lineRule="auto"/>
        <w:rPr>
          <w:rtl/>
        </w:rPr>
      </w:pPr>
      <w:r>
        <w:rPr>
          <w:rFonts w:hint="cs"/>
          <w:rtl/>
        </w:rPr>
        <w:t>במלכות ליד הים,</w:t>
      </w:r>
    </w:p>
    <w:p w:rsidR="001A6F88" w:rsidRDefault="001A6F88" w:rsidP="001A6F88">
      <w:pPr>
        <w:spacing w:line="240" w:lineRule="auto"/>
        <w:rPr>
          <w:rtl/>
        </w:rPr>
      </w:pPr>
      <w:r>
        <w:rPr>
          <w:rFonts w:hint="cs"/>
          <w:rtl/>
        </w:rPr>
        <w:t>רוח נשבה מחוץ לענן, ציננה</w:t>
      </w:r>
    </w:p>
    <w:p w:rsidR="001A6F88" w:rsidRDefault="001A6F88" w:rsidP="001A6F88">
      <w:pPr>
        <w:spacing w:line="240" w:lineRule="auto"/>
        <w:rPr>
          <w:rtl/>
        </w:rPr>
      </w:pPr>
      <w:r>
        <w:rPr>
          <w:rFonts w:hint="cs"/>
          <w:rtl/>
        </w:rPr>
        <w:t>את אנבל לי היפה שלי.</w:t>
      </w:r>
    </w:p>
    <w:p w:rsidR="001A6F88" w:rsidRDefault="001A6F88" w:rsidP="001A6F88">
      <w:pPr>
        <w:spacing w:line="240" w:lineRule="auto"/>
        <w:rPr>
          <w:rtl/>
        </w:rPr>
      </w:pPr>
      <w:r>
        <w:rPr>
          <w:rFonts w:hint="cs"/>
          <w:rtl/>
        </w:rPr>
        <w:t>כך שקרובי משפחתה המיוחסים באו</w:t>
      </w:r>
    </w:p>
    <w:p w:rsidR="001A6F88" w:rsidRDefault="001A6F88" w:rsidP="001A6F88">
      <w:pPr>
        <w:spacing w:line="240" w:lineRule="auto"/>
        <w:rPr>
          <w:rtl/>
        </w:rPr>
      </w:pPr>
      <w:r>
        <w:rPr>
          <w:rFonts w:hint="cs"/>
          <w:rtl/>
        </w:rPr>
        <w:t>ונשאו אותה הרחק ממני,</w:t>
      </w:r>
    </w:p>
    <w:p w:rsidR="001A6F88" w:rsidRDefault="001A6F88" w:rsidP="001A6F88">
      <w:pPr>
        <w:spacing w:line="240" w:lineRule="auto"/>
        <w:rPr>
          <w:rtl/>
        </w:rPr>
      </w:pPr>
      <w:r>
        <w:rPr>
          <w:rFonts w:hint="cs"/>
          <w:rtl/>
        </w:rPr>
        <w:t>לסגור אותה בתוך כוך קבר</w:t>
      </w:r>
    </w:p>
    <w:p w:rsidR="001A6F88" w:rsidRDefault="001A6F88" w:rsidP="001A6F88">
      <w:pPr>
        <w:spacing w:line="240" w:lineRule="auto"/>
        <w:rPr>
          <w:rtl/>
        </w:rPr>
      </w:pPr>
      <w:r>
        <w:rPr>
          <w:rFonts w:hint="cs"/>
          <w:rtl/>
        </w:rPr>
        <w:t>במלכות הזאת ליד הים.</w:t>
      </w:r>
    </w:p>
    <w:p w:rsidR="001A6F88" w:rsidRDefault="001A6F88" w:rsidP="001A6F88">
      <w:pPr>
        <w:spacing w:line="240" w:lineRule="auto"/>
        <w:rPr>
          <w:rtl/>
        </w:rPr>
      </w:pPr>
    </w:p>
    <w:p w:rsidR="001A6F88" w:rsidRDefault="001A6F88" w:rsidP="001A6F88">
      <w:pPr>
        <w:spacing w:line="240" w:lineRule="auto"/>
        <w:rPr>
          <w:rtl/>
        </w:rPr>
      </w:pPr>
      <w:r>
        <w:rPr>
          <w:rFonts w:hint="cs"/>
          <w:rtl/>
        </w:rPr>
        <w:t>המלאכים, לא מאושרים אפילו החצי בשמיים,</w:t>
      </w:r>
    </w:p>
    <w:p w:rsidR="001A6F88" w:rsidRDefault="001A6F88" w:rsidP="001A6F88">
      <w:pPr>
        <w:spacing w:line="240" w:lineRule="auto"/>
        <w:rPr>
          <w:rtl/>
        </w:rPr>
      </w:pPr>
      <w:r>
        <w:rPr>
          <w:rFonts w:hint="cs"/>
          <w:rtl/>
        </w:rPr>
        <w:t xml:space="preserve">הלכו וקנאו לה ולי - </w:t>
      </w:r>
    </w:p>
    <w:p w:rsidR="001A6F88" w:rsidRDefault="001A6F88" w:rsidP="001A6F88">
      <w:pPr>
        <w:spacing w:line="240" w:lineRule="auto"/>
        <w:rPr>
          <w:rtl/>
        </w:rPr>
      </w:pPr>
      <w:r>
        <w:rPr>
          <w:rFonts w:hint="cs"/>
          <w:rtl/>
        </w:rPr>
        <w:t>כן! זאת היתה הסיבה (כפי שכל איש יודע</w:t>
      </w:r>
    </w:p>
    <w:p w:rsidR="001A6F88" w:rsidRDefault="001A6F88" w:rsidP="001A6F88">
      <w:pPr>
        <w:spacing w:line="240" w:lineRule="auto"/>
        <w:rPr>
          <w:rtl/>
        </w:rPr>
      </w:pPr>
      <w:r>
        <w:rPr>
          <w:rFonts w:hint="cs"/>
          <w:rtl/>
        </w:rPr>
        <w:t>במלכות הזאת ליד הים)</w:t>
      </w:r>
    </w:p>
    <w:p w:rsidR="001A6F88" w:rsidRDefault="001A6F88" w:rsidP="001A6F88">
      <w:pPr>
        <w:spacing w:line="240" w:lineRule="auto"/>
        <w:rPr>
          <w:rtl/>
        </w:rPr>
      </w:pPr>
      <w:r>
        <w:rPr>
          <w:rFonts w:hint="cs"/>
          <w:rtl/>
        </w:rPr>
        <w:t>שהרוח יצאה מהענן בלילה,</w:t>
      </w:r>
    </w:p>
    <w:p w:rsidR="001A6F88" w:rsidRDefault="001A6F88" w:rsidP="001A6F88">
      <w:pPr>
        <w:spacing w:line="240" w:lineRule="auto"/>
        <w:rPr>
          <w:rtl/>
        </w:rPr>
      </w:pPr>
      <w:r>
        <w:rPr>
          <w:rFonts w:hint="cs"/>
          <w:rtl/>
        </w:rPr>
        <w:t>ציננה והרגה את אנבל לי שלי.</w:t>
      </w:r>
    </w:p>
    <w:p w:rsidR="001A6F88" w:rsidRDefault="001A6F88" w:rsidP="001A6F88">
      <w:pPr>
        <w:spacing w:line="240" w:lineRule="auto"/>
        <w:rPr>
          <w:rtl/>
        </w:rPr>
      </w:pPr>
    </w:p>
    <w:p w:rsidR="001A6F88" w:rsidRDefault="001A6F88" w:rsidP="001A6F88">
      <w:pPr>
        <w:spacing w:line="240" w:lineRule="auto"/>
        <w:rPr>
          <w:rtl/>
        </w:rPr>
      </w:pPr>
      <w:r>
        <w:rPr>
          <w:rFonts w:hint="cs"/>
          <w:rtl/>
        </w:rPr>
        <w:t>אבל אהבתנו היתה חזקה בהרבה מאהבתם</w:t>
      </w:r>
    </w:p>
    <w:p w:rsidR="001A6F88" w:rsidRDefault="001A6F88" w:rsidP="001A6F88">
      <w:pPr>
        <w:spacing w:line="240" w:lineRule="auto"/>
        <w:rPr>
          <w:rtl/>
        </w:rPr>
      </w:pPr>
      <w:r>
        <w:rPr>
          <w:rFonts w:hint="cs"/>
          <w:rtl/>
        </w:rPr>
        <w:t>של אלה, שהיו מבוגרים מאיתנו</w:t>
      </w:r>
    </w:p>
    <w:p w:rsidR="001A6F88" w:rsidRDefault="001A6F88" w:rsidP="001A6F88">
      <w:pPr>
        <w:spacing w:line="240" w:lineRule="auto"/>
        <w:rPr>
          <w:rtl/>
        </w:rPr>
      </w:pPr>
      <w:r>
        <w:rPr>
          <w:rFonts w:hint="cs"/>
          <w:rtl/>
        </w:rPr>
        <w:t xml:space="preserve">ורבים שהיו חכמים מאיתנו - </w:t>
      </w:r>
    </w:p>
    <w:p w:rsidR="001A6F88" w:rsidRDefault="001A6F88" w:rsidP="001A6F88">
      <w:pPr>
        <w:spacing w:line="240" w:lineRule="auto"/>
        <w:rPr>
          <w:rtl/>
        </w:rPr>
      </w:pPr>
      <w:r>
        <w:rPr>
          <w:rFonts w:hint="cs"/>
          <w:rtl/>
        </w:rPr>
        <w:t>ולא המלאכים בשמים מעל,</w:t>
      </w:r>
    </w:p>
    <w:p w:rsidR="001A6F88" w:rsidRDefault="001A6F88" w:rsidP="001A6F88">
      <w:pPr>
        <w:spacing w:line="240" w:lineRule="auto"/>
        <w:rPr>
          <w:rtl/>
        </w:rPr>
      </w:pPr>
      <w:r>
        <w:rPr>
          <w:rFonts w:hint="cs"/>
          <w:rtl/>
        </w:rPr>
        <w:t>לא השדים בתהומות הים,</w:t>
      </w:r>
    </w:p>
    <w:p w:rsidR="001A6F88" w:rsidRDefault="001A6F88" w:rsidP="001A6F88">
      <w:pPr>
        <w:spacing w:line="240" w:lineRule="auto"/>
        <w:rPr>
          <w:rtl/>
        </w:rPr>
      </w:pPr>
      <w:r>
        <w:rPr>
          <w:rFonts w:hint="cs"/>
          <w:rtl/>
        </w:rPr>
        <w:t xml:space="preserve">לא יוכלו לעולם להפסיק (לנתק) את הנפש שלי מן הנפש </w:t>
      </w:r>
    </w:p>
    <w:p w:rsidR="001A6F88" w:rsidRDefault="001A6F88" w:rsidP="001A6F88">
      <w:pPr>
        <w:spacing w:line="240" w:lineRule="auto"/>
        <w:rPr>
          <w:rtl/>
        </w:rPr>
      </w:pPr>
      <w:r>
        <w:rPr>
          <w:rFonts w:hint="cs"/>
          <w:rtl/>
        </w:rPr>
        <w:t>של אנבל לי היפה שלי.</w:t>
      </w:r>
    </w:p>
    <w:p w:rsidR="001A6F88" w:rsidRDefault="001A6F88" w:rsidP="001A6F88">
      <w:pPr>
        <w:spacing w:line="240" w:lineRule="auto"/>
        <w:rPr>
          <w:rtl/>
        </w:rPr>
      </w:pPr>
    </w:p>
    <w:p w:rsidR="001A6F88" w:rsidRDefault="001A6F88" w:rsidP="001A6F88">
      <w:pPr>
        <w:spacing w:line="240" w:lineRule="auto"/>
        <w:rPr>
          <w:rtl/>
        </w:rPr>
      </w:pPr>
      <w:r>
        <w:rPr>
          <w:rFonts w:hint="cs"/>
          <w:rtl/>
        </w:rPr>
        <w:t>כי הירח לעולם אינו שולח קרניים (מאיר)</w:t>
      </w:r>
    </w:p>
    <w:p w:rsidR="001A6F88" w:rsidRDefault="001A6F88" w:rsidP="001A6F88">
      <w:pPr>
        <w:spacing w:line="240" w:lineRule="auto"/>
        <w:rPr>
          <w:rtl/>
        </w:rPr>
      </w:pPr>
      <w:r>
        <w:rPr>
          <w:rFonts w:hint="cs"/>
          <w:rtl/>
        </w:rPr>
        <w:t>בלי להביא לי חלומות</w:t>
      </w:r>
    </w:p>
    <w:p w:rsidR="001A6F88" w:rsidRDefault="001A6F88" w:rsidP="001A6F88">
      <w:pPr>
        <w:spacing w:line="240" w:lineRule="auto"/>
        <w:rPr>
          <w:rtl/>
        </w:rPr>
      </w:pPr>
      <w:r>
        <w:rPr>
          <w:rFonts w:hint="cs"/>
          <w:rtl/>
        </w:rPr>
        <w:t>על אנבל לי היפה שלי,</w:t>
      </w:r>
    </w:p>
    <w:p w:rsidR="001A6F88" w:rsidRDefault="001A6F88" w:rsidP="001A6F88">
      <w:pPr>
        <w:spacing w:line="240" w:lineRule="auto"/>
        <w:rPr>
          <w:rtl/>
        </w:rPr>
      </w:pPr>
      <w:r>
        <w:rPr>
          <w:rFonts w:hint="cs"/>
          <w:rtl/>
        </w:rPr>
        <w:t>והכוכבים לעולם אינם עולים (לזרוח בשמיים)</w:t>
      </w:r>
    </w:p>
    <w:p w:rsidR="001A6F88" w:rsidRDefault="001A6F88" w:rsidP="001A6F88">
      <w:pPr>
        <w:spacing w:line="240" w:lineRule="auto"/>
        <w:rPr>
          <w:rtl/>
        </w:rPr>
      </w:pPr>
      <w:r>
        <w:rPr>
          <w:rFonts w:hint="cs"/>
          <w:rtl/>
        </w:rPr>
        <w:t>אלא אם ארגיש את עיניה הבהירות</w:t>
      </w:r>
    </w:p>
    <w:p w:rsidR="001A6F88" w:rsidRDefault="001A6F88" w:rsidP="001A6F88">
      <w:pPr>
        <w:spacing w:line="240" w:lineRule="auto"/>
        <w:rPr>
          <w:rtl/>
        </w:rPr>
      </w:pPr>
      <w:r>
        <w:rPr>
          <w:rFonts w:hint="cs"/>
          <w:rtl/>
        </w:rPr>
        <w:t>של אנבל לי היפה שלי.</w:t>
      </w:r>
    </w:p>
    <w:p w:rsidR="001A6F88" w:rsidRDefault="001A6F88" w:rsidP="001A6F88">
      <w:pPr>
        <w:spacing w:line="240" w:lineRule="auto"/>
        <w:rPr>
          <w:rtl/>
        </w:rPr>
      </w:pPr>
      <w:r>
        <w:rPr>
          <w:rFonts w:hint="cs"/>
          <w:rtl/>
        </w:rPr>
        <w:t>וכך, בכל זמן גאות הלילה, אני שוכב לצידה</w:t>
      </w:r>
    </w:p>
    <w:p w:rsidR="001A6F88" w:rsidRDefault="001A6F88" w:rsidP="001A6F88">
      <w:pPr>
        <w:spacing w:line="240" w:lineRule="auto"/>
        <w:rPr>
          <w:rtl/>
        </w:rPr>
      </w:pPr>
      <w:r>
        <w:rPr>
          <w:rFonts w:hint="cs"/>
          <w:rtl/>
        </w:rPr>
        <w:t>של יקירתי, יקירתי, חיי וכלתי,</w:t>
      </w:r>
    </w:p>
    <w:p w:rsidR="001A6F88" w:rsidRDefault="001A6F88" w:rsidP="001A6F88">
      <w:pPr>
        <w:spacing w:line="240" w:lineRule="auto"/>
        <w:rPr>
          <w:rtl/>
        </w:rPr>
      </w:pPr>
      <w:r>
        <w:rPr>
          <w:rFonts w:hint="cs"/>
          <w:rtl/>
        </w:rPr>
        <w:t>בכוך הקבר שלה ליד הים,</w:t>
      </w:r>
    </w:p>
    <w:p w:rsidR="001A6F88" w:rsidRDefault="001A6F88" w:rsidP="001A6F88">
      <w:pPr>
        <w:spacing w:line="240" w:lineRule="auto"/>
        <w:rPr>
          <w:rtl/>
        </w:rPr>
      </w:pPr>
      <w:r>
        <w:rPr>
          <w:rFonts w:hint="cs"/>
          <w:rtl/>
        </w:rPr>
        <w:t>בקברה ליד הים הגועש.</w:t>
      </w:r>
    </w:p>
    <w:p w:rsidR="001124FB" w:rsidRDefault="00782F9C" w:rsidP="001A6F88">
      <w:pPr>
        <w:spacing w:line="240" w:lineRule="auto"/>
        <w:rPr>
          <w:rtl/>
        </w:rPr>
      </w:pPr>
      <w:r>
        <w:rPr>
          <w:rFonts w:ascii="Segoe UI" w:hAnsi="Segoe UI" w:cs="Segoe UI"/>
          <w:b/>
          <w:bCs/>
          <w:noProof/>
          <w:color w:val="262626"/>
          <w:sz w:val="18"/>
          <w:szCs w:val="18"/>
          <w:shd w:val="clear" w:color="auto" w:fill="FFFFFF"/>
        </w:rPr>
        <w:drawing>
          <wp:inline distT="0" distB="0" distL="0" distR="0" wp14:anchorId="1E02B6AF" wp14:editId="692711A4">
            <wp:extent cx="4391891" cy="3879273"/>
            <wp:effectExtent l="0" t="0" r="8890" b="6985"/>
            <wp:docPr id="16" name="Picture 16" descr="Annabel Lee Poste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nabel Lee Poster">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1891" cy="3879273"/>
                    </a:xfrm>
                    <a:prstGeom prst="rect">
                      <a:avLst/>
                    </a:prstGeom>
                    <a:noFill/>
                    <a:ln>
                      <a:noFill/>
                    </a:ln>
                  </pic:spPr>
                </pic:pic>
              </a:graphicData>
            </a:graphic>
          </wp:inline>
        </w:drawing>
      </w:r>
    </w:p>
    <w:p w:rsidR="006F4B5F" w:rsidRDefault="00CC7089" w:rsidP="006F4B5F">
      <w:pPr>
        <w:jc w:val="right"/>
        <w:rPr>
          <w:sz w:val="24"/>
          <w:szCs w:val="24"/>
          <w:rtl/>
        </w:rPr>
      </w:pPr>
      <w:hyperlink r:id="rId11" w:history="1">
        <w:r w:rsidR="001124FB">
          <w:rPr>
            <w:rStyle w:val="Hyperlink"/>
          </w:rPr>
          <w:t>https://julianpeterscomics.com/annabel-lee/</w:t>
        </w:r>
      </w:hyperlink>
    </w:p>
    <w:p w:rsidR="001124FB" w:rsidRDefault="006F4B5F" w:rsidP="006F4B5F">
      <w:pPr>
        <w:rPr>
          <w:sz w:val="24"/>
          <w:szCs w:val="24"/>
          <w:rtl/>
        </w:rPr>
      </w:pPr>
      <w:r>
        <w:rPr>
          <w:rFonts w:hint="cs"/>
          <w:sz w:val="24"/>
          <w:szCs w:val="24"/>
          <w:rtl/>
        </w:rPr>
        <w:t xml:space="preserve">להלן </w:t>
      </w:r>
      <w:r w:rsidR="001124FB">
        <w:rPr>
          <w:rFonts w:hint="cs"/>
          <w:sz w:val="24"/>
          <w:szCs w:val="24"/>
          <w:rtl/>
        </w:rPr>
        <w:t xml:space="preserve">קומיקס </w:t>
      </w:r>
      <w:r>
        <w:rPr>
          <w:rFonts w:hint="cs"/>
          <w:sz w:val="24"/>
          <w:szCs w:val="24"/>
          <w:rtl/>
        </w:rPr>
        <w:t xml:space="preserve">מלא </w:t>
      </w:r>
      <w:r w:rsidR="001124FB">
        <w:rPr>
          <w:rFonts w:hint="cs"/>
          <w:sz w:val="24"/>
          <w:szCs w:val="24"/>
          <w:rtl/>
        </w:rPr>
        <w:t>של השיר מאת ג'וליאן פטרס.</w:t>
      </w:r>
    </w:p>
    <w:p w:rsidR="001124FB" w:rsidRDefault="001124FB" w:rsidP="00D37FA0">
      <w:pPr>
        <w:rPr>
          <w:rtl/>
        </w:rPr>
      </w:pPr>
    </w:p>
    <w:p w:rsidR="001124FB" w:rsidRDefault="001124FB" w:rsidP="00D37FA0">
      <w:r>
        <w:rPr>
          <w:rFonts w:ascii="Georgia" w:hAnsi="Georgia"/>
          <w:noProof/>
          <w:color w:val="0066CC"/>
          <w:bdr w:val="none" w:sz="0" w:space="0" w:color="auto" w:frame="1"/>
        </w:rPr>
        <w:drawing>
          <wp:inline distT="0" distB="0" distL="0" distR="0" wp14:anchorId="6B9DFEE4" wp14:editId="27485F59">
            <wp:extent cx="5320145" cy="7197436"/>
            <wp:effectExtent l="0" t="0" r="0" b="3810"/>
            <wp:docPr id="9" name="Picture 9" descr="Annabel Lee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abel Lee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0145" cy="7197436"/>
                    </a:xfrm>
                    <a:prstGeom prst="rect">
                      <a:avLst/>
                    </a:prstGeom>
                    <a:noFill/>
                    <a:ln>
                      <a:noFill/>
                    </a:ln>
                  </pic:spPr>
                </pic:pic>
              </a:graphicData>
            </a:graphic>
          </wp:inline>
        </w:drawing>
      </w:r>
    </w:p>
    <w:p w:rsidR="008746E1" w:rsidRPr="001124FB" w:rsidRDefault="008746E1" w:rsidP="001124FB">
      <w:pPr>
        <w:rPr>
          <w:sz w:val="24"/>
          <w:szCs w:val="24"/>
        </w:rPr>
      </w:pPr>
      <w:r>
        <w:rPr>
          <w:rFonts w:ascii="Georgia" w:hAnsi="Georgia"/>
          <w:noProof/>
          <w:color w:val="0066CC"/>
          <w:bdr w:val="none" w:sz="0" w:space="0" w:color="auto" w:frame="1"/>
        </w:rPr>
        <w:drawing>
          <wp:inline distT="0" distB="0" distL="0" distR="0" wp14:anchorId="1A4827BF" wp14:editId="5D298175">
            <wp:extent cx="5285509" cy="7682345"/>
            <wp:effectExtent l="0" t="0" r="0" b="0"/>
            <wp:docPr id="8" name="Picture 8" descr="Annabellee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abellee2">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5543" cy="7682394"/>
                    </a:xfrm>
                    <a:prstGeom prst="rect">
                      <a:avLst/>
                    </a:prstGeom>
                    <a:noFill/>
                    <a:ln>
                      <a:noFill/>
                    </a:ln>
                  </pic:spPr>
                </pic:pic>
              </a:graphicData>
            </a:graphic>
          </wp:inline>
        </w:drawing>
      </w:r>
      <w:r>
        <w:rPr>
          <w:rFonts w:ascii="Georgia" w:hAnsi="Georgia"/>
          <w:noProof/>
          <w:color w:val="0066CC"/>
          <w:bdr w:val="none" w:sz="0" w:space="0" w:color="auto" w:frame="1"/>
        </w:rPr>
        <w:drawing>
          <wp:inline distT="0" distB="0" distL="0" distR="0" wp14:anchorId="5028DBAA" wp14:editId="4A7FF8ED">
            <wp:extent cx="5250872" cy="7301345"/>
            <wp:effectExtent l="0" t="0" r="6985" b="0"/>
            <wp:docPr id="6" name="Picture 6" descr="Annabellee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abellee3">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0906" cy="7301392"/>
                    </a:xfrm>
                    <a:prstGeom prst="rect">
                      <a:avLst/>
                    </a:prstGeom>
                    <a:noFill/>
                    <a:ln>
                      <a:noFill/>
                    </a:ln>
                  </pic:spPr>
                </pic:pic>
              </a:graphicData>
            </a:graphic>
          </wp:inline>
        </w:drawing>
      </w:r>
      <w:r>
        <w:rPr>
          <w:rFonts w:ascii="Georgia" w:hAnsi="Georgia"/>
          <w:noProof/>
          <w:color w:val="0066CC"/>
          <w:bdr w:val="none" w:sz="0" w:space="0" w:color="auto" w:frame="1"/>
        </w:rPr>
        <w:drawing>
          <wp:inline distT="0" distB="0" distL="0" distR="0" wp14:anchorId="49C762A6" wp14:editId="01205CD7">
            <wp:extent cx="5327072" cy="7169727"/>
            <wp:effectExtent l="0" t="0" r="6985" b="0"/>
            <wp:docPr id="4" name="Picture 4" descr="Annabellee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abellee4">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7072" cy="7169727"/>
                    </a:xfrm>
                    <a:prstGeom prst="rect">
                      <a:avLst/>
                    </a:prstGeom>
                    <a:noFill/>
                    <a:ln>
                      <a:noFill/>
                    </a:ln>
                  </pic:spPr>
                </pic:pic>
              </a:graphicData>
            </a:graphic>
          </wp:inline>
        </w:drawing>
      </w:r>
      <w:r>
        <w:rPr>
          <w:rFonts w:ascii="Georgia" w:hAnsi="Georgia"/>
          <w:noProof/>
          <w:color w:val="0066CC"/>
          <w:bdr w:val="none" w:sz="0" w:space="0" w:color="auto" w:frame="1"/>
        </w:rPr>
        <w:drawing>
          <wp:inline distT="0" distB="0" distL="0" distR="0" wp14:anchorId="5196521C" wp14:editId="0ED8EA3F">
            <wp:extent cx="5347853" cy="7259782"/>
            <wp:effectExtent l="0" t="0" r="5715" b="0"/>
            <wp:docPr id="2" name="Picture 2" descr="Annabellee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nabellee5">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7956" cy="7259922"/>
                    </a:xfrm>
                    <a:prstGeom prst="rect">
                      <a:avLst/>
                    </a:prstGeom>
                    <a:noFill/>
                    <a:ln>
                      <a:noFill/>
                    </a:ln>
                  </pic:spPr>
                </pic:pic>
              </a:graphicData>
            </a:graphic>
          </wp:inline>
        </w:drawing>
      </w:r>
      <w:r>
        <w:rPr>
          <w:rFonts w:ascii="Georgia" w:hAnsi="Georgia"/>
          <w:noProof/>
          <w:color w:val="0066CC"/>
          <w:bdr w:val="none" w:sz="0" w:space="0" w:color="auto" w:frame="1"/>
        </w:rPr>
        <w:drawing>
          <wp:inline distT="0" distB="0" distL="0" distR="0" wp14:anchorId="329F2B4F" wp14:editId="1F4D46EC">
            <wp:extent cx="5271655" cy="7259782"/>
            <wp:effectExtent l="0" t="0" r="5715" b="0"/>
            <wp:docPr id="1" name="Picture 1" descr="annabellee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nabellee6">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1789" cy="7259967"/>
                    </a:xfrm>
                    <a:prstGeom prst="rect">
                      <a:avLst/>
                    </a:prstGeom>
                    <a:noFill/>
                    <a:ln>
                      <a:noFill/>
                    </a:ln>
                  </pic:spPr>
                </pic:pic>
              </a:graphicData>
            </a:graphic>
          </wp:inline>
        </w:drawing>
      </w:r>
      <w:r>
        <w:rPr>
          <w:rStyle w:val="ata-controlscomplain-btn"/>
          <w:rFonts w:ascii="Verdana" w:hAnsi="Verdana"/>
          <w:caps/>
          <w:color w:val="C8C7CC"/>
          <w:spacing w:val="5"/>
          <w:sz w:val="9"/>
          <w:szCs w:val="9"/>
          <w:bdr w:val="none" w:sz="0" w:space="0" w:color="auto" w:frame="1"/>
        </w:rPr>
        <w:t>Report this ad</w:t>
      </w:r>
    </w:p>
    <w:p w:rsidR="008746E1" w:rsidRDefault="008746E1" w:rsidP="00F374F7">
      <w:pPr>
        <w:rPr>
          <w:sz w:val="24"/>
          <w:szCs w:val="24"/>
          <w:rtl/>
        </w:rPr>
      </w:pPr>
    </w:p>
    <w:p w:rsidR="00D37FA0" w:rsidRPr="001823BE" w:rsidRDefault="00D37FA0" w:rsidP="00F374F7">
      <w:pPr>
        <w:rPr>
          <w:color w:val="984806" w:themeColor="accent6" w:themeShade="80"/>
          <w:sz w:val="24"/>
          <w:szCs w:val="24"/>
          <w:u w:val="single"/>
          <w:rtl/>
        </w:rPr>
      </w:pPr>
      <w:r w:rsidRPr="00F374F7">
        <w:rPr>
          <w:rFonts w:hint="cs"/>
          <w:color w:val="984806" w:themeColor="accent6" w:themeShade="80"/>
          <w:sz w:val="24"/>
          <w:szCs w:val="24"/>
          <w:u w:val="single"/>
          <w:rtl/>
        </w:rPr>
        <w:t xml:space="preserve">כיצד </w:t>
      </w:r>
      <w:r w:rsidR="00977054">
        <w:rPr>
          <w:rFonts w:hint="cs"/>
          <w:color w:val="984806" w:themeColor="accent6" w:themeShade="80"/>
          <w:sz w:val="24"/>
          <w:szCs w:val="24"/>
          <w:u w:val="single"/>
          <w:rtl/>
        </w:rPr>
        <w:t xml:space="preserve">ג'וליאן פטרס הבין את השיר? </w:t>
      </w:r>
      <w:r w:rsidR="00C26430">
        <w:rPr>
          <w:rFonts w:hint="cs"/>
          <w:color w:val="984806" w:themeColor="accent6" w:themeShade="80"/>
          <w:sz w:val="24"/>
          <w:szCs w:val="24"/>
          <w:u w:val="single"/>
          <w:rtl/>
        </w:rPr>
        <w:t>האם הבנתו דומה להבנה שלך</w:t>
      </w:r>
      <w:r w:rsidRPr="001823BE">
        <w:rPr>
          <w:rFonts w:hint="cs"/>
          <w:color w:val="984806" w:themeColor="accent6" w:themeShade="80"/>
          <w:sz w:val="24"/>
          <w:szCs w:val="24"/>
          <w:u w:val="single"/>
          <w:rtl/>
        </w:rPr>
        <w:t>?</w:t>
      </w:r>
    </w:p>
    <w:p w:rsidR="00A04D68" w:rsidRPr="00A04D68" w:rsidRDefault="00CC7089" w:rsidP="00A04D68">
      <w:pPr>
        <w:pStyle w:val="Heading1"/>
        <w:shd w:val="clear" w:color="auto" w:fill="FFFFFF"/>
        <w:bidi w:val="0"/>
        <w:spacing w:before="0" w:after="150" w:line="240" w:lineRule="auto"/>
        <w:rPr>
          <w:rFonts w:ascii="Varela Round" w:hAnsi="Varela Round"/>
          <w:b w:val="0"/>
          <w:bCs w:val="0"/>
          <w:color w:val="000000"/>
          <w:sz w:val="20"/>
          <w:szCs w:val="20"/>
        </w:rPr>
      </w:pPr>
      <w:hyperlink r:id="rId24" w:history="1">
        <w:r w:rsidR="00A04D68" w:rsidRPr="00A04D68">
          <w:rPr>
            <w:rStyle w:val="Hyperlink"/>
            <w:b w:val="0"/>
            <w:bCs w:val="0"/>
            <w:sz w:val="20"/>
            <w:szCs w:val="20"/>
          </w:rPr>
          <w:t>https://www.korebasfarim.com/2013/11/06/10-%d7%a2%d7%95%d7%91%d7%93%d7%95%d7%aa-%d7%a2%d7%9c-%d7%90%d7%93%d7%92%d7%a8-%d7%90%d7%9c%d7%9f-%d7%a4%d7%95-1809-1849/</w:t>
        </w:r>
      </w:hyperlink>
    </w:p>
    <w:p w:rsidR="00A04D68" w:rsidRPr="00A04D68" w:rsidRDefault="00A04D68" w:rsidP="00A04D68">
      <w:pPr>
        <w:pStyle w:val="Heading1"/>
        <w:shd w:val="clear" w:color="auto" w:fill="FFFFFF"/>
        <w:spacing w:before="0" w:after="150"/>
        <w:jc w:val="center"/>
        <w:rPr>
          <w:rFonts w:asciiTheme="minorBidi" w:hAnsiTheme="minorBidi" w:cstheme="minorBidi"/>
          <w:color w:val="000000"/>
          <w:sz w:val="32"/>
          <w:szCs w:val="32"/>
        </w:rPr>
      </w:pPr>
      <w:proofErr w:type="gramStart"/>
      <w:r w:rsidRPr="00A04D68">
        <w:rPr>
          <w:rFonts w:asciiTheme="minorBidi" w:hAnsiTheme="minorBidi" w:cstheme="minorBidi"/>
          <w:color w:val="000000"/>
          <w:sz w:val="32"/>
          <w:szCs w:val="32"/>
        </w:rPr>
        <w:t xml:space="preserve">10 </w:t>
      </w:r>
      <w:r w:rsidRPr="00A04D68">
        <w:rPr>
          <w:rFonts w:asciiTheme="minorBidi" w:hAnsiTheme="minorBidi" w:cstheme="minorBidi" w:hint="cs"/>
          <w:color w:val="000000"/>
          <w:sz w:val="32"/>
          <w:szCs w:val="32"/>
          <w:rtl/>
        </w:rPr>
        <w:t xml:space="preserve"> </w:t>
      </w:r>
      <w:r w:rsidRPr="00A04D68">
        <w:rPr>
          <w:rFonts w:asciiTheme="minorBidi" w:hAnsiTheme="minorBidi" w:cstheme="minorBidi"/>
          <w:color w:val="000000"/>
          <w:sz w:val="32"/>
          <w:szCs w:val="32"/>
          <w:rtl/>
        </w:rPr>
        <w:t>עובדות</w:t>
      </w:r>
      <w:proofErr w:type="gramEnd"/>
      <w:r w:rsidRPr="00A04D68">
        <w:rPr>
          <w:rFonts w:asciiTheme="minorBidi" w:hAnsiTheme="minorBidi" w:cstheme="minorBidi"/>
          <w:color w:val="000000"/>
          <w:sz w:val="32"/>
          <w:szCs w:val="32"/>
          <w:rtl/>
        </w:rPr>
        <w:t xml:space="preserve"> על אדגר אלן פו (1809-1849</w:t>
      </w:r>
      <w:r w:rsidRPr="00A04D68">
        <w:rPr>
          <w:rFonts w:asciiTheme="minorBidi" w:hAnsiTheme="minorBidi" w:cstheme="minorBidi"/>
          <w:color w:val="000000"/>
          <w:sz w:val="32"/>
          <w:szCs w:val="32"/>
        </w:rPr>
        <w:t>(</w:t>
      </w:r>
    </w:p>
    <w:p w:rsidR="00A04D68" w:rsidRPr="00A04D68" w:rsidRDefault="00A04D68" w:rsidP="006F4B5F">
      <w:pPr>
        <w:shd w:val="clear" w:color="auto" w:fill="FFFFFF"/>
        <w:rPr>
          <w:rFonts w:asciiTheme="minorBidi" w:hAnsiTheme="minorBidi"/>
          <w:color w:val="000000"/>
          <w:sz w:val="24"/>
          <w:szCs w:val="24"/>
          <w:rtl/>
        </w:rPr>
      </w:pPr>
      <w:r w:rsidRPr="00A04D68">
        <w:rPr>
          <w:rFonts w:asciiTheme="minorBidi" w:hAnsiTheme="minorBidi"/>
          <w:color w:val="000000"/>
          <w:sz w:val="24"/>
          <w:szCs w:val="24"/>
          <w:rtl/>
        </w:rPr>
        <w:t>מאת</w:t>
      </w:r>
      <w:r w:rsidRPr="00A04D68">
        <w:rPr>
          <w:rFonts w:asciiTheme="minorBidi" w:hAnsiTheme="minorBidi"/>
          <w:color w:val="000000"/>
          <w:sz w:val="24"/>
          <w:szCs w:val="24"/>
        </w:rPr>
        <w:t> </w:t>
      </w:r>
      <w:hyperlink r:id="rId25" w:tooltip="פוסטים מאת ירין כץ" w:history="1">
        <w:r w:rsidRPr="00A04D68">
          <w:rPr>
            <w:rStyle w:val="Hyperlink"/>
            <w:rFonts w:asciiTheme="minorBidi" w:hAnsiTheme="minorBidi"/>
            <w:color w:val="072AF4"/>
            <w:sz w:val="24"/>
            <w:szCs w:val="24"/>
            <w:rtl/>
          </w:rPr>
          <w:t>ירין כץ</w:t>
        </w:r>
      </w:hyperlink>
      <w:r>
        <w:rPr>
          <w:rStyle w:val="fusion-inline-sep"/>
          <w:rFonts w:asciiTheme="minorBidi" w:hAnsiTheme="minorBidi" w:hint="cs"/>
          <w:color w:val="000000"/>
          <w:sz w:val="24"/>
          <w:szCs w:val="24"/>
          <w:rtl/>
        </w:rPr>
        <w:t xml:space="preserve"> </w:t>
      </w:r>
    </w:p>
    <w:p w:rsidR="00A04D68" w:rsidRPr="00A04D68" w:rsidRDefault="00A04D68" w:rsidP="00A04D68">
      <w:pPr>
        <w:pStyle w:val="NormalWeb"/>
        <w:shd w:val="clear" w:color="auto" w:fill="FFFFFF"/>
        <w:bidi/>
        <w:spacing w:before="0" w:beforeAutospacing="0" w:after="300" w:afterAutospacing="0" w:line="276" w:lineRule="auto"/>
        <w:rPr>
          <w:rFonts w:asciiTheme="minorBidi" w:hAnsiTheme="minorBidi" w:cstheme="minorBidi"/>
          <w:color w:val="000000"/>
        </w:rPr>
      </w:pPr>
      <w:r>
        <w:rPr>
          <w:rStyle w:val="Strong"/>
          <w:rFonts w:asciiTheme="minorBidi" w:hAnsiTheme="minorBidi" w:cstheme="minorBidi"/>
          <w:b w:val="0"/>
          <w:bCs w:val="0"/>
          <w:color w:val="000000"/>
        </w:rPr>
        <w:t xml:space="preserve"> </w:t>
      </w:r>
      <w:r w:rsidR="006F4B5F">
        <w:rPr>
          <w:rStyle w:val="Strong"/>
          <w:rFonts w:asciiTheme="minorBidi" w:hAnsiTheme="minorBidi" w:cstheme="minorBidi"/>
          <w:b w:val="0"/>
          <w:bCs w:val="0"/>
          <w:color w:val="000000"/>
        </w:rPr>
        <w:t>(</w:t>
      </w:r>
      <w:r w:rsidRPr="00A04D68">
        <w:rPr>
          <w:rStyle w:val="Strong"/>
          <w:rFonts w:asciiTheme="minorBidi" w:hAnsiTheme="minorBidi" w:cstheme="minorBidi"/>
          <w:b w:val="0"/>
          <w:bCs w:val="0"/>
          <w:color w:val="000000"/>
        </w:rPr>
        <w:t xml:space="preserve">1) </w:t>
      </w:r>
      <w:r w:rsidRPr="00A04D68">
        <w:rPr>
          <w:rStyle w:val="Strong"/>
          <w:rFonts w:asciiTheme="minorBidi" w:hAnsiTheme="minorBidi" w:cstheme="minorBidi"/>
          <w:b w:val="0"/>
          <w:bCs w:val="0"/>
          <w:color w:val="000000"/>
          <w:rtl/>
        </w:rPr>
        <w:t>אדגר פו נולד בשנת 1809 בבוסטון, בנם של דיוויד פו, שחקן ועורך דין אמריקאי, ושל אליזבת פו, שחקנית אנגליה. הוא נקרא על שם מנהל קבוצת תיאטרון שהוריו היו</w:t>
      </w:r>
      <w:r>
        <w:rPr>
          <w:rStyle w:val="Strong"/>
          <w:rFonts w:asciiTheme="minorBidi" w:hAnsiTheme="minorBidi" w:cstheme="minorBidi"/>
          <w:b w:val="0"/>
          <w:bCs w:val="0"/>
          <w:color w:val="000000"/>
          <w:rtl/>
        </w:rPr>
        <w:t xml:space="preserve"> חלק ממנה. הוא היה ילד סנדביץ’ </w:t>
      </w:r>
      <w:r w:rsidRPr="00A04D68">
        <w:rPr>
          <w:rStyle w:val="Strong"/>
          <w:rFonts w:asciiTheme="minorBidi" w:hAnsiTheme="minorBidi" w:cstheme="minorBidi"/>
          <w:b w:val="0"/>
          <w:bCs w:val="0"/>
          <w:color w:val="000000"/>
          <w:rtl/>
        </w:rPr>
        <w:t>בין אחיו הגדול הנרי, לאחותו הקטנה רוזלי</w:t>
      </w:r>
      <w:r w:rsidRPr="00A04D68">
        <w:rPr>
          <w:rStyle w:val="Strong"/>
          <w:rFonts w:asciiTheme="minorBidi" w:hAnsiTheme="minorBidi" w:cstheme="minorBidi"/>
          <w:b w:val="0"/>
          <w:bCs w:val="0"/>
          <w:color w:val="000000"/>
        </w:rPr>
        <w:t>.</w:t>
      </w:r>
    </w:p>
    <w:p w:rsidR="00A04D68" w:rsidRPr="00A04D68" w:rsidRDefault="00A04D68" w:rsidP="00A04D68">
      <w:pPr>
        <w:pStyle w:val="NormalWeb"/>
        <w:shd w:val="clear" w:color="auto" w:fill="FFFFFF"/>
        <w:bidi/>
        <w:spacing w:before="0" w:beforeAutospacing="0" w:after="300" w:afterAutospacing="0" w:line="276" w:lineRule="auto"/>
        <w:rPr>
          <w:rFonts w:asciiTheme="minorBidi" w:hAnsiTheme="minorBidi" w:cstheme="minorBidi"/>
          <w:color w:val="000000"/>
        </w:rPr>
      </w:pPr>
      <w:proofErr w:type="gramStart"/>
      <w:r w:rsidRPr="00A04D68">
        <w:rPr>
          <w:rStyle w:val="Strong"/>
          <w:rFonts w:asciiTheme="minorBidi" w:hAnsiTheme="minorBidi" w:cstheme="minorBidi"/>
          <w:b w:val="0"/>
          <w:bCs w:val="0"/>
          <w:color w:val="000000"/>
        </w:rPr>
        <w:t xml:space="preserve">2) </w:t>
      </w:r>
      <w:r>
        <w:rPr>
          <w:rStyle w:val="Strong"/>
          <w:rFonts w:asciiTheme="minorBidi" w:hAnsiTheme="minorBidi" w:cstheme="minorBidi" w:hint="cs"/>
          <w:b w:val="0"/>
          <w:bCs w:val="0"/>
          <w:color w:val="000000"/>
          <w:rtl/>
        </w:rPr>
        <w:t>)</w:t>
      </w:r>
      <w:proofErr w:type="gramEnd"/>
      <w:r>
        <w:rPr>
          <w:rStyle w:val="Strong"/>
          <w:rFonts w:asciiTheme="minorBidi" w:hAnsiTheme="minorBidi" w:cstheme="minorBidi" w:hint="cs"/>
          <w:b w:val="0"/>
          <w:bCs w:val="0"/>
          <w:color w:val="000000"/>
          <w:rtl/>
        </w:rPr>
        <w:t xml:space="preserve"> </w:t>
      </w:r>
      <w:r w:rsidRPr="00A04D68">
        <w:rPr>
          <w:rStyle w:val="Strong"/>
          <w:rFonts w:asciiTheme="minorBidi" w:hAnsiTheme="minorBidi" w:cstheme="minorBidi"/>
          <w:b w:val="0"/>
          <w:bCs w:val="0"/>
          <w:color w:val="000000"/>
          <w:rtl/>
        </w:rPr>
        <w:t>כשהיה בן שנה אביו נטש את המשפחה, ואמו שנאלצה לגדל את שלושת הילדים לבדה, חלתה בשחפת מיד לאחר מכן ומתה בשנת 1811, כשאדגר בן שנתיים (גם אביו מת מאוחר יותר בשנה זו). המוות של אמו (הראשון מבין מיתות רבות שיתקל בהם בחייו), השפיע באופן ניכר על יצירותיו</w:t>
      </w:r>
      <w:r w:rsidRPr="00A04D68">
        <w:rPr>
          <w:rStyle w:val="Strong"/>
          <w:rFonts w:asciiTheme="minorBidi" w:hAnsiTheme="minorBidi" w:cstheme="minorBidi"/>
          <w:b w:val="0"/>
          <w:bCs w:val="0"/>
          <w:color w:val="000000"/>
        </w:rPr>
        <w:t>.</w:t>
      </w:r>
    </w:p>
    <w:p w:rsidR="00A04D68" w:rsidRPr="00A04D68" w:rsidRDefault="00A04D68" w:rsidP="00A04D68">
      <w:pPr>
        <w:pStyle w:val="NormalWeb"/>
        <w:shd w:val="clear" w:color="auto" w:fill="FFFFFF"/>
        <w:bidi/>
        <w:spacing w:before="0" w:beforeAutospacing="0" w:after="300" w:afterAutospacing="0" w:line="276" w:lineRule="auto"/>
        <w:rPr>
          <w:rFonts w:asciiTheme="minorBidi" w:hAnsiTheme="minorBidi" w:cstheme="minorBidi"/>
          <w:color w:val="000000"/>
        </w:rPr>
      </w:pPr>
      <w:r w:rsidRPr="00A04D68">
        <w:rPr>
          <w:rFonts w:asciiTheme="minorBidi" w:hAnsiTheme="minorBidi" w:cstheme="minorBidi"/>
          <w:noProof/>
          <w:color w:val="000000"/>
        </w:rPr>
        <w:drawing>
          <wp:inline distT="0" distB="0" distL="0" distR="0" wp14:anchorId="03FEB702" wp14:editId="5DBF6ACB">
            <wp:extent cx="4073525" cy="5105400"/>
            <wp:effectExtent l="0" t="0" r="3175" b="0"/>
            <wp:docPr id="15" name="Picture 15" descr="https://upload.wikimedia.org/wikipedia/commons/2/27/Edgar_Allan_Po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2/27/Edgar_Allan_Poe_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73525" cy="5105400"/>
                    </a:xfrm>
                    <a:prstGeom prst="rect">
                      <a:avLst/>
                    </a:prstGeom>
                    <a:noFill/>
                    <a:ln>
                      <a:noFill/>
                    </a:ln>
                  </pic:spPr>
                </pic:pic>
              </a:graphicData>
            </a:graphic>
          </wp:inline>
        </w:drawing>
      </w:r>
    </w:p>
    <w:p w:rsidR="00A04D68" w:rsidRPr="00A04D68" w:rsidRDefault="00A04D68" w:rsidP="00A04D68">
      <w:pPr>
        <w:pStyle w:val="NormalWeb"/>
        <w:shd w:val="clear" w:color="auto" w:fill="FFFFFF"/>
        <w:bidi/>
        <w:spacing w:before="0" w:beforeAutospacing="0" w:after="300" w:afterAutospacing="0" w:line="276" w:lineRule="auto"/>
        <w:rPr>
          <w:rFonts w:asciiTheme="minorBidi" w:hAnsiTheme="minorBidi" w:cstheme="minorBidi"/>
          <w:color w:val="000000"/>
        </w:rPr>
      </w:pPr>
      <w:r>
        <w:rPr>
          <w:rStyle w:val="Strong"/>
          <w:rFonts w:asciiTheme="minorBidi" w:hAnsiTheme="minorBidi" w:cstheme="minorBidi"/>
          <w:b w:val="0"/>
          <w:bCs w:val="0"/>
          <w:color w:val="000000"/>
        </w:rPr>
        <w:t>(</w:t>
      </w:r>
      <w:r w:rsidRPr="00A04D68">
        <w:rPr>
          <w:rStyle w:val="Strong"/>
          <w:rFonts w:asciiTheme="minorBidi" w:hAnsiTheme="minorBidi" w:cstheme="minorBidi"/>
          <w:b w:val="0"/>
          <w:bCs w:val="0"/>
          <w:color w:val="000000"/>
        </w:rPr>
        <w:t>3</w:t>
      </w:r>
      <w:proofErr w:type="gramStart"/>
      <w:r w:rsidRPr="00A04D68">
        <w:rPr>
          <w:rStyle w:val="Strong"/>
          <w:rFonts w:asciiTheme="minorBidi" w:hAnsiTheme="minorBidi" w:cstheme="minorBidi"/>
          <w:b w:val="0"/>
          <w:bCs w:val="0"/>
          <w:color w:val="000000"/>
        </w:rPr>
        <w:t xml:space="preserve">) </w:t>
      </w:r>
      <w:r>
        <w:rPr>
          <w:rStyle w:val="Strong"/>
          <w:rFonts w:asciiTheme="minorBidi" w:hAnsiTheme="minorBidi" w:cstheme="minorBidi" w:hint="cs"/>
          <w:b w:val="0"/>
          <w:bCs w:val="0"/>
          <w:color w:val="000000"/>
          <w:rtl/>
        </w:rPr>
        <w:t xml:space="preserve"> </w:t>
      </w:r>
      <w:r w:rsidRPr="00A04D68">
        <w:rPr>
          <w:rStyle w:val="Strong"/>
          <w:rFonts w:asciiTheme="minorBidi" w:hAnsiTheme="minorBidi" w:cstheme="minorBidi"/>
          <w:b w:val="0"/>
          <w:bCs w:val="0"/>
          <w:color w:val="000000"/>
          <w:rtl/>
        </w:rPr>
        <w:t>אדגר</w:t>
      </w:r>
      <w:proofErr w:type="gramEnd"/>
      <w:r w:rsidRPr="00A04D68">
        <w:rPr>
          <w:rStyle w:val="Strong"/>
          <w:rFonts w:asciiTheme="minorBidi" w:hAnsiTheme="minorBidi" w:cstheme="minorBidi"/>
          <w:b w:val="0"/>
          <w:bCs w:val="0"/>
          <w:color w:val="000000"/>
          <w:rtl/>
        </w:rPr>
        <w:t xml:space="preserve"> אומץ ע”י משפחת אלן. גברת פרנסיס אלן, אשתו של סוחר טבק אמיד מריצ’מונד, וירג’יניה, היתה מכרה של אליזבת ונהגה לבקרה על ערש דווי. לאחר מותה שכנעה את בעלה ג’ון, למורת רוחו, לאמץ את אדגר היתום לביתם. הם אימצו אותו באופן לא רשמי והטבילו אותו תחת השם “אדגר אלן פו”.  ג’ון אלן מעולם לא רצה בזאת</w:t>
      </w:r>
      <w:r>
        <w:rPr>
          <w:rStyle w:val="Strong"/>
          <w:rFonts w:asciiTheme="minorBidi" w:hAnsiTheme="minorBidi" w:cstheme="minorBidi" w:hint="cs"/>
          <w:b w:val="0"/>
          <w:bCs w:val="0"/>
          <w:color w:val="000000"/>
          <w:rtl/>
        </w:rPr>
        <w:t>,</w:t>
      </w:r>
      <w:r w:rsidRPr="00A04D68">
        <w:rPr>
          <w:rStyle w:val="Strong"/>
          <w:rFonts w:asciiTheme="minorBidi" w:hAnsiTheme="minorBidi" w:cstheme="minorBidi"/>
          <w:b w:val="0"/>
          <w:bCs w:val="0"/>
          <w:color w:val="000000"/>
          <w:rtl/>
        </w:rPr>
        <w:t xml:space="preserve"> ויחסיו עם בנו המאומץ היו קרירים ומרוחקים. בשנת 1815 לקח ג’ון אלן את משפחתו לאנגליה בתקווה להקים שם סניף חדש לחברה שלו. הוא שלח את בנו המאומץ בן השש לבית ספר בעל משמעת קפדנית שנמצא בסקוטלנד</w:t>
      </w:r>
      <w:r>
        <w:rPr>
          <w:rStyle w:val="Strong"/>
          <w:rFonts w:asciiTheme="minorBidi" w:hAnsiTheme="minorBidi" w:cstheme="minorBidi" w:hint="cs"/>
          <w:b w:val="0"/>
          <w:bCs w:val="0"/>
          <w:color w:val="000000"/>
          <w:rtl/>
        </w:rPr>
        <w:t>,</w:t>
      </w:r>
      <w:r w:rsidRPr="00A04D68">
        <w:rPr>
          <w:rStyle w:val="Strong"/>
          <w:rFonts w:asciiTheme="minorBidi" w:hAnsiTheme="minorBidi" w:cstheme="minorBidi"/>
          <w:b w:val="0"/>
          <w:bCs w:val="0"/>
          <w:color w:val="000000"/>
          <w:rtl/>
        </w:rPr>
        <w:t xml:space="preserve"> אך לאחר מחאות נמרצות מצידה של פרנסיס הוחזר ללונדון בכדי לגור עם משפחתו וללמוד בבית ספר מקומי בסטוק ניוינגטון. השנים בבריטניה חידדו את שליטתו של פו בשפה האנגלית</w:t>
      </w:r>
      <w:r>
        <w:rPr>
          <w:rStyle w:val="Strong"/>
          <w:rFonts w:asciiTheme="minorBidi" w:hAnsiTheme="minorBidi" w:cstheme="minorBidi" w:hint="cs"/>
          <w:b w:val="0"/>
          <w:bCs w:val="0"/>
          <w:color w:val="000000"/>
          <w:rtl/>
        </w:rPr>
        <w:t>,</w:t>
      </w:r>
      <w:r w:rsidRPr="00A04D68">
        <w:rPr>
          <w:rStyle w:val="Strong"/>
          <w:rFonts w:asciiTheme="minorBidi" w:hAnsiTheme="minorBidi" w:cstheme="minorBidi"/>
          <w:b w:val="0"/>
          <w:bCs w:val="0"/>
          <w:color w:val="000000"/>
          <w:rtl/>
        </w:rPr>
        <w:t xml:space="preserve"> והדבר ניכר יותר מאוחר גם ביצירתו. כעבור חמש שנים ולאחר שעסקיו של האב לא התקדמו כמצופה, חזרו האלנים לריצ’מונד, וירג’יניה, ואדגר, שהפך זה מכבר לנער משכיל וחכם, החל לכתוב את שיריו הראשונים שמרביתם היו שירי אהבה</w:t>
      </w:r>
      <w:r w:rsidRPr="00A04D68">
        <w:rPr>
          <w:rStyle w:val="Strong"/>
          <w:rFonts w:asciiTheme="minorBidi" w:hAnsiTheme="minorBidi" w:cstheme="minorBidi"/>
          <w:b w:val="0"/>
          <w:bCs w:val="0"/>
          <w:color w:val="000000"/>
        </w:rPr>
        <w:t>.</w:t>
      </w:r>
    </w:p>
    <w:p w:rsidR="00A04D68" w:rsidRPr="00A04D68" w:rsidRDefault="00A04D68" w:rsidP="00A04D68">
      <w:pPr>
        <w:pStyle w:val="NormalWeb"/>
        <w:shd w:val="clear" w:color="auto" w:fill="FFFFFF"/>
        <w:bidi/>
        <w:spacing w:before="0" w:beforeAutospacing="0" w:after="300" w:afterAutospacing="0" w:line="276" w:lineRule="auto"/>
        <w:rPr>
          <w:rFonts w:asciiTheme="minorBidi" w:hAnsiTheme="minorBidi" w:cstheme="minorBidi"/>
          <w:color w:val="000000"/>
        </w:rPr>
      </w:pPr>
      <w:r>
        <w:rPr>
          <w:rStyle w:val="Strong"/>
          <w:rFonts w:asciiTheme="minorBidi" w:hAnsiTheme="minorBidi" w:cstheme="minorBidi"/>
          <w:b w:val="0"/>
          <w:bCs w:val="0"/>
          <w:color w:val="000000"/>
        </w:rPr>
        <w:t xml:space="preserve"> (</w:t>
      </w:r>
      <w:r w:rsidRPr="00A04D68">
        <w:rPr>
          <w:rStyle w:val="Strong"/>
          <w:rFonts w:asciiTheme="minorBidi" w:hAnsiTheme="minorBidi" w:cstheme="minorBidi"/>
          <w:b w:val="0"/>
          <w:bCs w:val="0"/>
          <w:color w:val="000000"/>
        </w:rPr>
        <w:t xml:space="preserve">4) </w:t>
      </w:r>
      <w:r w:rsidRPr="00A04D68">
        <w:rPr>
          <w:rStyle w:val="Strong"/>
          <w:rFonts w:asciiTheme="minorBidi" w:hAnsiTheme="minorBidi" w:cstheme="minorBidi"/>
          <w:b w:val="0"/>
          <w:bCs w:val="0"/>
          <w:color w:val="000000"/>
          <w:rtl/>
        </w:rPr>
        <w:t>יצירתו הראשונה, קובץ שירים שנקרא ‘טמרליין וש</w:t>
      </w:r>
      <w:r>
        <w:rPr>
          <w:rStyle w:val="Strong"/>
          <w:rFonts w:asciiTheme="minorBidi" w:hAnsiTheme="minorBidi" w:cstheme="minorBidi"/>
          <w:b w:val="0"/>
          <w:bCs w:val="0"/>
          <w:color w:val="000000"/>
          <w:rtl/>
        </w:rPr>
        <w:t xml:space="preserve">ירים אחרים’, פורסמה בשנת 1835, אך </w:t>
      </w:r>
      <w:r w:rsidRPr="00A04D68">
        <w:rPr>
          <w:rStyle w:val="Strong"/>
          <w:rFonts w:asciiTheme="minorBidi" w:hAnsiTheme="minorBidi" w:cstheme="minorBidi"/>
          <w:b w:val="0"/>
          <w:bCs w:val="0"/>
          <w:color w:val="000000"/>
          <w:rtl/>
        </w:rPr>
        <w:t>זכתה לתשומת לב מועטה ביותר. פו, שהסתכסך עם אביו המאמץ, הסתבך עם נושים והפך אלכוהוליסט, נאלץ מתוך עוני ודלות להתגייס לצבא</w:t>
      </w:r>
      <w:r>
        <w:rPr>
          <w:rStyle w:val="Strong"/>
          <w:rFonts w:asciiTheme="minorBidi" w:hAnsiTheme="minorBidi" w:cstheme="minorBidi" w:hint="cs"/>
          <w:b w:val="0"/>
          <w:bCs w:val="0"/>
          <w:color w:val="000000"/>
          <w:rtl/>
        </w:rPr>
        <w:t>,</w:t>
      </w:r>
      <w:r w:rsidRPr="00A04D68">
        <w:rPr>
          <w:rStyle w:val="Strong"/>
          <w:rFonts w:asciiTheme="minorBidi" w:hAnsiTheme="minorBidi" w:cstheme="minorBidi"/>
          <w:b w:val="0"/>
          <w:bCs w:val="0"/>
          <w:color w:val="000000"/>
          <w:rtl/>
        </w:rPr>
        <w:t xml:space="preserve"> כשהוא משנה את שמו לאדגר א. פרי</w:t>
      </w:r>
      <w:r w:rsidRPr="00A04D68">
        <w:rPr>
          <w:rStyle w:val="Strong"/>
          <w:rFonts w:asciiTheme="minorBidi" w:hAnsiTheme="minorBidi" w:cstheme="minorBidi"/>
          <w:b w:val="0"/>
          <w:bCs w:val="0"/>
          <w:color w:val="000000"/>
        </w:rPr>
        <w:t>.</w:t>
      </w:r>
    </w:p>
    <w:p w:rsidR="00A04D68" w:rsidRPr="00A04D68" w:rsidRDefault="00A04D68" w:rsidP="00A04D68">
      <w:pPr>
        <w:pStyle w:val="NormalWeb"/>
        <w:shd w:val="clear" w:color="auto" w:fill="FFFFFF"/>
        <w:bidi/>
        <w:spacing w:before="0" w:beforeAutospacing="0" w:after="300" w:afterAutospacing="0" w:line="276" w:lineRule="auto"/>
        <w:rPr>
          <w:rFonts w:asciiTheme="minorBidi" w:hAnsiTheme="minorBidi" w:cstheme="minorBidi"/>
          <w:color w:val="000000"/>
        </w:rPr>
      </w:pPr>
      <w:r>
        <w:rPr>
          <w:rStyle w:val="Strong"/>
          <w:rFonts w:asciiTheme="minorBidi" w:hAnsiTheme="minorBidi" w:cstheme="minorBidi"/>
          <w:b w:val="0"/>
          <w:bCs w:val="0"/>
          <w:color w:val="000000"/>
        </w:rPr>
        <w:t>(</w:t>
      </w:r>
      <w:r w:rsidRPr="00A04D68">
        <w:rPr>
          <w:rStyle w:val="Strong"/>
          <w:rFonts w:asciiTheme="minorBidi" w:hAnsiTheme="minorBidi" w:cstheme="minorBidi"/>
          <w:b w:val="0"/>
          <w:bCs w:val="0"/>
          <w:color w:val="000000"/>
        </w:rPr>
        <w:t xml:space="preserve">5) </w:t>
      </w:r>
      <w:r>
        <w:rPr>
          <w:rStyle w:val="Strong"/>
          <w:rFonts w:asciiTheme="minorBidi" w:hAnsiTheme="minorBidi" w:cstheme="minorBidi" w:hint="cs"/>
          <w:b w:val="0"/>
          <w:bCs w:val="0"/>
          <w:color w:val="000000"/>
          <w:rtl/>
        </w:rPr>
        <w:t xml:space="preserve"> </w:t>
      </w:r>
      <w:r w:rsidRPr="00782F9C">
        <w:rPr>
          <w:rStyle w:val="Strong"/>
          <w:rFonts w:asciiTheme="minorBidi" w:hAnsiTheme="minorBidi" w:cstheme="minorBidi"/>
          <w:b w:val="0"/>
          <w:bCs w:val="0"/>
          <w:color w:val="000000"/>
          <w:highlight w:val="yellow"/>
          <w:rtl/>
        </w:rPr>
        <w:t>בשנת 1836 הוא התחתן עם בת דודתו וירג’יניה, שהייתה בת 14. בשנת 1847, בגיל 25, גם היא מתה משחפת</w:t>
      </w:r>
      <w:r w:rsidRPr="00A04D68">
        <w:rPr>
          <w:rStyle w:val="Strong"/>
          <w:rFonts w:asciiTheme="minorBidi" w:hAnsiTheme="minorBidi" w:cstheme="minorBidi"/>
          <w:b w:val="0"/>
          <w:bCs w:val="0"/>
          <w:color w:val="000000"/>
          <w:rtl/>
        </w:rPr>
        <w:t xml:space="preserve"> (כמו אמו של פו שמתה משחפת בגיל 24). כמעט כל קרוביו ומשפחתו מתו משחפת (חוץ מאשתו ואמו, מתו מהמחלה גם אחיו, אמו המאמצת ועוד שתי נשים שהיה מאוהב בהן). ברבים מסיפוריו, הדמויות הנשיות נתקפות במחלות מסתוריות</w:t>
      </w:r>
      <w:r w:rsidRPr="00A04D68">
        <w:rPr>
          <w:rStyle w:val="Strong"/>
          <w:rFonts w:asciiTheme="minorBidi" w:hAnsiTheme="minorBidi" w:cstheme="minorBidi"/>
          <w:b w:val="0"/>
          <w:bCs w:val="0"/>
          <w:color w:val="000000"/>
        </w:rPr>
        <w:t>.</w:t>
      </w:r>
    </w:p>
    <w:p w:rsidR="00A04D68" w:rsidRPr="00782F9C" w:rsidRDefault="00A04D68" w:rsidP="00782F9C">
      <w:pPr>
        <w:pStyle w:val="NormalWeb"/>
        <w:shd w:val="clear" w:color="auto" w:fill="FFFFFF"/>
        <w:bidi/>
        <w:spacing w:before="0" w:beforeAutospacing="0" w:after="300" w:afterAutospacing="0" w:line="276" w:lineRule="auto"/>
        <w:rPr>
          <w:rFonts w:asciiTheme="minorBidi" w:hAnsiTheme="minorBidi" w:cstheme="minorBidi"/>
          <w:color w:val="000000"/>
        </w:rPr>
      </w:pPr>
      <w:r>
        <w:rPr>
          <w:rStyle w:val="Strong"/>
          <w:rFonts w:asciiTheme="minorBidi" w:hAnsiTheme="minorBidi" w:cstheme="minorBidi"/>
          <w:b w:val="0"/>
          <w:bCs w:val="0"/>
          <w:color w:val="000000"/>
        </w:rPr>
        <w:t>(</w:t>
      </w:r>
      <w:r w:rsidRPr="00A04D68">
        <w:rPr>
          <w:rStyle w:val="Strong"/>
          <w:rFonts w:asciiTheme="minorBidi" w:hAnsiTheme="minorBidi" w:cstheme="minorBidi"/>
          <w:b w:val="0"/>
          <w:bCs w:val="0"/>
          <w:color w:val="000000"/>
        </w:rPr>
        <w:t xml:space="preserve">6) </w:t>
      </w:r>
      <w:r>
        <w:rPr>
          <w:rStyle w:val="Strong"/>
          <w:rFonts w:asciiTheme="minorBidi" w:hAnsiTheme="minorBidi" w:cstheme="minorBidi" w:hint="cs"/>
          <w:b w:val="0"/>
          <w:bCs w:val="0"/>
          <w:color w:val="000000"/>
          <w:rtl/>
        </w:rPr>
        <w:t xml:space="preserve"> </w:t>
      </w:r>
      <w:r w:rsidRPr="00A04D68">
        <w:rPr>
          <w:rStyle w:val="Strong"/>
          <w:rFonts w:asciiTheme="minorBidi" w:hAnsiTheme="minorBidi" w:cstheme="minorBidi"/>
          <w:b w:val="0"/>
          <w:bCs w:val="0"/>
          <w:color w:val="000000"/>
          <w:rtl/>
        </w:rPr>
        <w:t>לאלכוהול היה חלק ניכר בחייו</w:t>
      </w:r>
      <w:r w:rsidR="00782F9C">
        <w:rPr>
          <w:rStyle w:val="Strong"/>
          <w:rFonts w:asciiTheme="minorBidi" w:hAnsiTheme="minorBidi" w:cstheme="minorBidi" w:hint="cs"/>
          <w:b w:val="0"/>
          <w:bCs w:val="0"/>
          <w:color w:val="000000"/>
          <w:rtl/>
        </w:rPr>
        <w:t>,</w:t>
      </w:r>
      <w:r w:rsidRPr="00A04D68">
        <w:rPr>
          <w:rStyle w:val="Strong"/>
          <w:rFonts w:asciiTheme="minorBidi" w:hAnsiTheme="minorBidi" w:cstheme="minorBidi"/>
          <w:b w:val="0"/>
          <w:bCs w:val="0"/>
          <w:color w:val="000000"/>
          <w:rtl/>
        </w:rPr>
        <w:t xml:space="preserve"> למרות שהוא ניסה להיגמל ממנו כמה פעמים ואף הצטרף לקבוצת גמילה </w:t>
      </w:r>
      <w:proofErr w:type="gramStart"/>
      <w:r w:rsidRPr="00A04D68">
        <w:rPr>
          <w:rStyle w:val="Strong"/>
          <w:rFonts w:asciiTheme="minorBidi" w:hAnsiTheme="minorBidi" w:cstheme="minorBidi"/>
          <w:b w:val="0"/>
          <w:bCs w:val="0"/>
          <w:color w:val="000000"/>
          <w:rtl/>
        </w:rPr>
        <w:t>שנקראה</w:t>
      </w:r>
      <w:r w:rsidR="00782F9C">
        <w:rPr>
          <w:rStyle w:val="Strong"/>
          <w:rFonts w:asciiTheme="minorBidi" w:hAnsiTheme="minorBidi" w:cstheme="minorBidi"/>
          <w:b w:val="0"/>
          <w:bCs w:val="0"/>
          <w:color w:val="000000"/>
        </w:rPr>
        <w:t xml:space="preserve"> .“The Sons of Temperance”</w:t>
      </w:r>
      <w:r w:rsidRPr="00A04D68">
        <w:rPr>
          <w:rStyle w:val="Strong"/>
          <w:rFonts w:asciiTheme="minorBidi" w:hAnsiTheme="minorBidi" w:cstheme="minorBidi"/>
          <w:b w:val="0"/>
          <w:bCs w:val="0"/>
          <w:color w:val="000000"/>
        </w:rPr>
        <w:t xml:space="preserve"> </w:t>
      </w:r>
      <w:r w:rsidRPr="00A04D68">
        <w:rPr>
          <w:rStyle w:val="Strong"/>
          <w:rFonts w:asciiTheme="minorBidi" w:hAnsiTheme="minorBidi" w:cstheme="minorBidi"/>
          <w:b w:val="0"/>
          <w:bCs w:val="0"/>
          <w:color w:val="000000"/>
          <w:rtl/>
        </w:rPr>
        <w:t>הוא נהג להשתמש מידי פעם גם באופיום</w:t>
      </w:r>
      <w:r w:rsidR="00782F9C">
        <w:rPr>
          <w:rStyle w:val="Strong"/>
          <w:rFonts w:asciiTheme="minorBidi" w:hAnsiTheme="minorBidi" w:cstheme="minorBidi" w:hint="cs"/>
          <w:b w:val="0"/>
          <w:bCs w:val="0"/>
          <w:color w:val="000000"/>
          <w:rtl/>
        </w:rPr>
        <w:t>,</w:t>
      </w:r>
      <w:r w:rsidRPr="00A04D68">
        <w:rPr>
          <w:rStyle w:val="Strong"/>
          <w:rFonts w:asciiTheme="minorBidi" w:hAnsiTheme="minorBidi" w:cstheme="minorBidi"/>
          <w:b w:val="0"/>
          <w:bCs w:val="0"/>
          <w:color w:val="000000"/>
          <w:rtl/>
        </w:rPr>
        <w:t xml:space="preserve"> ויצירות רבות שלו הושפעו מהשימוש בסם (ובשילובו עם אלכוהול</w:t>
      </w:r>
      <w:r w:rsidR="00782F9C">
        <w:rPr>
          <w:rStyle w:val="Strong"/>
          <w:rFonts w:asciiTheme="minorBidi" w:hAnsiTheme="minorBidi" w:cstheme="minorBidi" w:hint="cs"/>
          <w:b w:val="0"/>
          <w:bCs w:val="0"/>
          <w:color w:val="000000"/>
          <w:rtl/>
        </w:rPr>
        <w:t>).</w:t>
      </w:r>
      <w:proofErr w:type="gramEnd"/>
    </w:p>
    <w:p w:rsidR="00A04D68" w:rsidRPr="00A04D68" w:rsidRDefault="00A04D68" w:rsidP="00A04D68">
      <w:pPr>
        <w:pStyle w:val="NormalWeb"/>
        <w:shd w:val="clear" w:color="auto" w:fill="FFFFFF"/>
        <w:bidi/>
        <w:spacing w:before="0" w:beforeAutospacing="0" w:after="300" w:afterAutospacing="0" w:line="276" w:lineRule="auto"/>
        <w:rPr>
          <w:rFonts w:asciiTheme="minorBidi" w:hAnsiTheme="minorBidi" w:cstheme="minorBidi"/>
          <w:color w:val="000000"/>
        </w:rPr>
      </w:pPr>
      <w:r>
        <w:rPr>
          <w:rStyle w:val="Strong"/>
          <w:rFonts w:asciiTheme="minorBidi" w:hAnsiTheme="minorBidi" w:cstheme="minorBidi"/>
          <w:b w:val="0"/>
          <w:bCs w:val="0"/>
          <w:color w:val="000000"/>
        </w:rPr>
        <w:t>(</w:t>
      </w:r>
      <w:r w:rsidRPr="00A04D68">
        <w:rPr>
          <w:rStyle w:val="Strong"/>
          <w:rFonts w:asciiTheme="minorBidi" w:hAnsiTheme="minorBidi" w:cstheme="minorBidi"/>
          <w:b w:val="0"/>
          <w:bCs w:val="0"/>
          <w:color w:val="000000"/>
        </w:rPr>
        <w:t xml:space="preserve">7) </w:t>
      </w:r>
      <w:r>
        <w:rPr>
          <w:rStyle w:val="Strong"/>
          <w:rFonts w:asciiTheme="minorBidi" w:hAnsiTheme="minorBidi" w:cstheme="minorBidi" w:hint="cs"/>
          <w:b w:val="0"/>
          <w:bCs w:val="0"/>
          <w:color w:val="000000"/>
          <w:rtl/>
        </w:rPr>
        <w:t xml:space="preserve"> </w:t>
      </w:r>
      <w:r w:rsidRPr="00A04D68">
        <w:rPr>
          <w:rStyle w:val="Strong"/>
          <w:rFonts w:asciiTheme="minorBidi" w:hAnsiTheme="minorBidi" w:cstheme="minorBidi"/>
          <w:b w:val="0"/>
          <w:bCs w:val="0"/>
          <w:color w:val="000000"/>
          <w:rtl/>
        </w:rPr>
        <w:t>יצירתו של פו נגעה בעיקר בתחום סיפורי האימה והגותיקה. הסבל והבדידות בחייו באו לידי ביטוי ביצירה אחוזת ביעותים ודמוית חלום בלהות. סיפוריו מלאי הזיות וחודרים לעולמם של טרופי הדעת, מביעים את פחדם וכאבם ומתארים סיוט מתמשך שלא נגמר. תחת השפעת האופיום היה נובר בתת הכרתו ושולף מתוכה חרדות עמוקות אודות השתוללות מגפות, עינויים במערות קבורה וכאב חסר גבולות בעולם הזה</w:t>
      </w:r>
      <w:r w:rsidRPr="00A04D68">
        <w:rPr>
          <w:rStyle w:val="Strong"/>
          <w:rFonts w:asciiTheme="minorBidi" w:hAnsiTheme="minorBidi" w:cstheme="minorBidi"/>
          <w:b w:val="0"/>
          <w:bCs w:val="0"/>
          <w:color w:val="000000"/>
        </w:rPr>
        <w:t>.</w:t>
      </w:r>
    </w:p>
    <w:p w:rsidR="00A04D68" w:rsidRPr="00A04D68" w:rsidRDefault="00A04D68" w:rsidP="00782F9C">
      <w:pPr>
        <w:pStyle w:val="NormalWeb"/>
        <w:shd w:val="clear" w:color="auto" w:fill="FFFFFF"/>
        <w:bidi/>
        <w:spacing w:before="0" w:beforeAutospacing="0" w:after="300" w:afterAutospacing="0" w:line="276" w:lineRule="auto"/>
        <w:rPr>
          <w:rFonts w:asciiTheme="minorBidi" w:hAnsiTheme="minorBidi" w:cstheme="minorBidi"/>
          <w:color w:val="000000"/>
        </w:rPr>
      </w:pPr>
      <w:r>
        <w:rPr>
          <w:rStyle w:val="Strong"/>
          <w:rFonts w:asciiTheme="minorBidi" w:hAnsiTheme="minorBidi" w:cstheme="minorBidi"/>
          <w:b w:val="0"/>
          <w:bCs w:val="0"/>
          <w:color w:val="000000"/>
        </w:rPr>
        <w:t>(</w:t>
      </w:r>
      <w:r w:rsidRPr="00A04D68">
        <w:rPr>
          <w:rStyle w:val="Strong"/>
          <w:rFonts w:asciiTheme="minorBidi" w:hAnsiTheme="minorBidi" w:cstheme="minorBidi"/>
          <w:b w:val="0"/>
          <w:bCs w:val="0"/>
          <w:color w:val="000000"/>
        </w:rPr>
        <w:t xml:space="preserve">8) </w:t>
      </w:r>
      <w:r>
        <w:rPr>
          <w:rStyle w:val="Strong"/>
          <w:rFonts w:asciiTheme="minorBidi" w:hAnsiTheme="minorBidi" w:cstheme="minorBidi" w:hint="cs"/>
          <w:b w:val="0"/>
          <w:bCs w:val="0"/>
          <w:color w:val="000000"/>
          <w:rtl/>
        </w:rPr>
        <w:t xml:space="preserve"> </w:t>
      </w:r>
      <w:r w:rsidRPr="00782F9C">
        <w:rPr>
          <w:rStyle w:val="Strong"/>
          <w:rFonts w:asciiTheme="minorBidi" w:hAnsiTheme="minorBidi" w:cstheme="minorBidi"/>
          <w:b w:val="0"/>
          <w:bCs w:val="0"/>
          <w:color w:val="000000"/>
          <w:highlight w:val="yellow"/>
          <w:rtl/>
        </w:rPr>
        <w:t>פו גם נחשב למייסד ז’אנר הבלש בספרות</w:t>
      </w:r>
      <w:r w:rsidRPr="00A04D68">
        <w:rPr>
          <w:rStyle w:val="Strong"/>
          <w:rFonts w:asciiTheme="minorBidi" w:hAnsiTheme="minorBidi" w:cstheme="minorBidi"/>
          <w:b w:val="0"/>
          <w:bCs w:val="0"/>
          <w:color w:val="000000"/>
          <w:rtl/>
        </w:rPr>
        <w:t xml:space="preserve"> בעקבות סיפורו “הרציחות בר</w:t>
      </w:r>
      <w:r w:rsidR="00782F9C">
        <w:rPr>
          <w:rStyle w:val="Strong"/>
          <w:rFonts w:asciiTheme="minorBidi" w:hAnsiTheme="minorBidi" w:cstheme="minorBidi"/>
          <w:b w:val="0"/>
          <w:bCs w:val="0"/>
          <w:color w:val="000000"/>
          <w:rtl/>
        </w:rPr>
        <w:t xml:space="preserve">חוב מורג” שיצא לאור בשנת 1841. </w:t>
      </w:r>
      <w:r w:rsidRPr="00A04D68">
        <w:rPr>
          <w:rStyle w:val="Strong"/>
          <w:rFonts w:asciiTheme="minorBidi" w:hAnsiTheme="minorBidi" w:cstheme="minorBidi"/>
          <w:b w:val="0"/>
          <w:bCs w:val="0"/>
          <w:color w:val="000000"/>
          <w:rtl/>
        </w:rPr>
        <w:t>באמצעות גיבורו, הבלש הפאריזאי אוגוסט דופיין, הוא מתאר בסדרה של סיפורים תעלומות שנפתרות בעזרת איסוף ראיות והגיון מפוכח, וכל זאת, כחצי מאה לפני שרלוק הולמס של קונן דויל</w:t>
      </w:r>
      <w:r w:rsidRPr="00A04D68">
        <w:rPr>
          <w:rStyle w:val="Strong"/>
          <w:rFonts w:asciiTheme="minorBidi" w:hAnsiTheme="minorBidi" w:cstheme="minorBidi"/>
          <w:b w:val="0"/>
          <w:bCs w:val="0"/>
          <w:color w:val="000000"/>
        </w:rPr>
        <w:t>.</w:t>
      </w:r>
    </w:p>
    <w:p w:rsidR="00A04D68" w:rsidRPr="00A04D68" w:rsidRDefault="00A04D68" w:rsidP="00A04D68">
      <w:pPr>
        <w:pStyle w:val="NormalWeb"/>
        <w:shd w:val="clear" w:color="auto" w:fill="FFFFFF"/>
        <w:bidi/>
        <w:spacing w:before="0" w:beforeAutospacing="0" w:after="300" w:afterAutospacing="0" w:line="276" w:lineRule="auto"/>
        <w:rPr>
          <w:rFonts w:asciiTheme="minorBidi" w:hAnsiTheme="minorBidi" w:cstheme="minorBidi"/>
          <w:color w:val="000000"/>
        </w:rPr>
      </w:pPr>
      <w:proofErr w:type="gramStart"/>
      <w:r w:rsidRPr="00A04D68">
        <w:rPr>
          <w:rStyle w:val="Strong"/>
          <w:rFonts w:asciiTheme="minorBidi" w:hAnsiTheme="minorBidi" w:cstheme="minorBidi"/>
          <w:b w:val="0"/>
          <w:bCs w:val="0"/>
          <w:color w:val="000000"/>
        </w:rPr>
        <w:t xml:space="preserve">9) </w:t>
      </w:r>
      <w:r>
        <w:rPr>
          <w:rStyle w:val="Strong"/>
          <w:rFonts w:asciiTheme="minorBidi" w:hAnsiTheme="minorBidi" w:cstheme="minorBidi" w:hint="cs"/>
          <w:b w:val="0"/>
          <w:bCs w:val="0"/>
          <w:color w:val="000000"/>
          <w:rtl/>
        </w:rPr>
        <w:t>)</w:t>
      </w:r>
      <w:proofErr w:type="gramEnd"/>
      <w:r>
        <w:rPr>
          <w:rStyle w:val="Strong"/>
          <w:rFonts w:asciiTheme="minorBidi" w:hAnsiTheme="minorBidi" w:cstheme="minorBidi" w:hint="cs"/>
          <w:b w:val="0"/>
          <w:bCs w:val="0"/>
          <w:color w:val="000000"/>
          <w:rtl/>
        </w:rPr>
        <w:t xml:space="preserve"> </w:t>
      </w:r>
      <w:r w:rsidRPr="00A04D68">
        <w:rPr>
          <w:rStyle w:val="Strong"/>
          <w:rFonts w:asciiTheme="minorBidi" w:hAnsiTheme="minorBidi" w:cstheme="minorBidi"/>
          <w:b w:val="0"/>
          <w:bCs w:val="0"/>
          <w:color w:val="000000"/>
          <w:rtl/>
        </w:rPr>
        <w:t>באופן מפתיע פו הצליח באירופה עוד לפני ההכרה האמריקאית בו. המשורר שארל בודלייר התאהב ביצירתו ותרגם סיפורים לצרפתית</w:t>
      </w:r>
      <w:r w:rsidR="00782F9C">
        <w:rPr>
          <w:rStyle w:val="Strong"/>
          <w:rFonts w:asciiTheme="minorBidi" w:hAnsiTheme="minorBidi" w:cstheme="minorBidi" w:hint="cs"/>
          <w:b w:val="0"/>
          <w:bCs w:val="0"/>
          <w:color w:val="000000"/>
          <w:rtl/>
        </w:rPr>
        <w:t>,</w:t>
      </w:r>
      <w:r w:rsidRPr="00A04D68">
        <w:rPr>
          <w:rStyle w:val="Strong"/>
          <w:rFonts w:asciiTheme="minorBidi" w:hAnsiTheme="minorBidi" w:cstheme="minorBidi"/>
          <w:b w:val="0"/>
          <w:bCs w:val="0"/>
          <w:color w:val="000000"/>
          <w:rtl/>
        </w:rPr>
        <w:t xml:space="preserve"> ואדגר אלן פו הפך לשם דבר בצרפת ובאירופה</w:t>
      </w:r>
      <w:r w:rsidR="00782F9C">
        <w:rPr>
          <w:rStyle w:val="Strong"/>
          <w:rFonts w:asciiTheme="minorBidi" w:hAnsiTheme="minorBidi" w:cstheme="minorBidi" w:hint="cs"/>
          <w:b w:val="0"/>
          <w:bCs w:val="0"/>
          <w:color w:val="000000"/>
          <w:rtl/>
        </w:rPr>
        <w:t>,</w:t>
      </w:r>
      <w:r w:rsidRPr="00A04D68">
        <w:rPr>
          <w:rStyle w:val="Strong"/>
          <w:rFonts w:asciiTheme="minorBidi" w:hAnsiTheme="minorBidi" w:cstheme="minorBidi"/>
          <w:b w:val="0"/>
          <w:bCs w:val="0"/>
          <w:color w:val="000000"/>
          <w:rtl/>
        </w:rPr>
        <w:t xml:space="preserve"> בעוד שהאמריקאים ברובם דחו אותו</w:t>
      </w:r>
      <w:r w:rsidR="00782F9C">
        <w:rPr>
          <w:rStyle w:val="Strong"/>
          <w:rFonts w:asciiTheme="minorBidi" w:hAnsiTheme="minorBidi" w:cstheme="minorBidi" w:hint="cs"/>
          <w:b w:val="0"/>
          <w:bCs w:val="0"/>
          <w:color w:val="000000"/>
          <w:rtl/>
        </w:rPr>
        <w:t>.</w:t>
      </w:r>
      <w:r w:rsidRPr="00A04D68">
        <w:rPr>
          <w:rStyle w:val="Strong"/>
          <w:rFonts w:asciiTheme="minorBidi" w:hAnsiTheme="minorBidi" w:cstheme="minorBidi"/>
          <w:b w:val="0"/>
          <w:bCs w:val="0"/>
          <w:color w:val="000000"/>
        </w:rPr>
        <w:t>  </w:t>
      </w:r>
    </w:p>
    <w:p w:rsidR="00A04D68" w:rsidRPr="00A04D68" w:rsidRDefault="00A04D68" w:rsidP="00A04D68">
      <w:pPr>
        <w:pStyle w:val="NormalWeb"/>
        <w:shd w:val="clear" w:color="auto" w:fill="FFFFFF"/>
        <w:bidi/>
        <w:spacing w:before="0" w:beforeAutospacing="0" w:after="300" w:afterAutospacing="0" w:line="276" w:lineRule="auto"/>
        <w:rPr>
          <w:rFonts w:asciiTheme="minorBidi" w:hAnsiTheme="minorBidi" w:cstheme="minorBidi"/>
          <w:color w:val="000000"/>
        </w:rPr>
      </w:pPr>
      <w:r>
        <w:rPr>
          <w:rStyle w:val="Strong"/>
          <w:rFonts w:asciiTheme="minorBidi" w:hAnsiTheme="minorBidi" w:cstheme="minorBidi"/>
          <w:b w:val="0"/>
          <w:bCs w:val="0"/>
          <w:color w:val="000000"/>
        </w:rPr>
        <w:t>(</w:t>
      </w:r>
      <w:r w:rsidRPr="00A04D68">
        <w:rPr>
          <w:rStyle w:val="Strong"/>
          <w:rFonts w:asciiTheme="minorBidi" w:hAnsiTheme="minorBidi" w:cstheme="minorBidi"/>
          <w:b w:val="0"/>
          <w:bCs w:val="0"/>
          <w:color w:val="000000"/>
        </w:rPr>
        <w:t xml:space="preserve">10) </w:t>
      </w:r>
      <w:r>
        <w:rPr>
          <w:rStyle w:val="Strong"/>
          <w:rFonts w:asciiTheme="minorBidi" w:hAnsiTheme="minorBidi" w:cstheme="minorBidi" w:hint="cs"/>
          <w:b w:val="0"/>
          <w:bCs w:val="0"/>
          <w:color w:val="000000"/>
          <w:rtl/>
        </w:rPr>
        <w:t xml:space="preserve"> </w:t>
      </w:r>
      <w:r w:rsidRPr="00A04D68">
        <w:rPr>
          <w:rStyle w:val="Strong"/>
          <w:rFonts w:asciiTheme="minorBidi" w:hAnsiTheme="minorBidi" w:cstheme="minorBidi"/>
          <w:b w:val="0"/>
          <w:bCs w:val="0"/>
          <w:color w:val="000000"/>
          <w:rtl/>
        </w:rPr>
        <w:t>פו נפטר בגיל 40, מדלקת במוח. כמה ימים לפני מותו, ב-27 בספטמבר 1849, עצר פו בבוסטון כדי להשתתף בהרצאה</w:t>
      </w:r>
      <w:r w:rsidR="00782F9C">
        <w:rPr>
          <w:rStyle w:val="Strong"/>
          <w:rFonts w:asciiTheme="minorBidi" w:hAnsiTheme="minorBidi" w:cstheme="minorBidi" w:hint="cs"/>
          <w:b w:val="0"/>
          <w:bCs w:val="0"/>
          <w:color w:val="000000"/>
          <w:rtl/>
        </w:rPr>
        <w:t>,</w:t>
      </w:r>
      <w:r w:rsidRPr="00A04D68">
        <w:rPr>
          <w:rStyle w:val="Strong"/>
          <w:rFonts w:asciiTheme="minorBidi" w:hAnsiTheme="minorBidi" w:cstheme="minorBidi"/>
          <w:b w:val="0"/>
          <w:bCs w:val="0"/>
          <w:color w:val="000000"/>
          <w:rtl/>
        </w:rPr>
        <w:t xml:space="preserve"> ומה שקרה שם נשאר עדיין בגדר תעלומה. אחרי ההרצאה פו נעלם לחמישה ימים. ב-3 באוקטובר קיבל ד”ר סנודגראס, מכר ותיק של פו, מכתב בו הודיעו על הימצאו של ג’נטלמן בשם פו במצב רעוע, כשהוא שרוע באחד הרחובות, לבוש בבגדים לא-לו וממלמל מילים חסרות פשר. הד”ר הבהילו לבית החולים</w:t>
      </w:r>
      <w:r w:rsidR="00782F9C">
        <w:rPr>
          <w:rStyle w:val="Strong"/>
          <w:rFonts w:asciiTheme="minorBidi" w:hAnsiTheme="minorBidi" w:cstheme="minorBidi" w:hint="cs"/>
          <w:b w:val="0"/>
          <w:bCs w:val="0"/>
          <w:color w:val="000000"/>
          <w:rtl/>
        </w:rPr>
        <w:t>,</w:t>
      </w:r>
      <w:r w:rsidRPr="00A04D68">
        <w:rPr>
          <w:rStyle w:val="Strong"/>
          <w:rFonts w:asciiTheme="minorBidi" w:hAnsiTheme="minorBidi" w:cstheme="minorBidi"/>
          <w:b w:val="0"/>
          <w:bCs w:val="0"/>
          <w:color w:val="000000"/>
          <w:rtl/>
        </w:rPr>
        <w:t xml:space="preserve"> שם שכב במצב דומה ארבעה ימים. ב-7 באוקטובר הוא התעורר, אמר (כך על פי האגדה)  “אלוהים יעזור לנשמתי האומללה”</w:t>
      </w:r>
      <w:r w:rsidR="00782F9C">
        <w:rPr>
          <w:rStyle w:val="Strong"/>
          <w:rFonts w:asciiTheme="minorBidi" w:hAnsiTheme="minorBidi" w:cstheme="minorBidi" w:hint="cs"/>
          <w:b w:val="0"/>
          <w:bCs w:val="0"/>
          <w:color w:val="000000"/>
          <w:rtl/>
        </w:rPr>
        <w:t>,</w:t>
      </w:r>
      <w:r w:rsidRPr="00A04D68">
        <w:rPr>
          <w:rStyle w:val="Strong"/>
          <w:rFonts w:asciiTheme="minorBidi" w:hAnsiTheme="minorBidi" w:cstheme="minorBidi"/>
          <w:b w:val="0"/>
          <w:bCs w:val="0"/>
          <w:color w:val="000000"/>
          <w:rtl/>
        </w:rPr>
        <w:t xml:space="preserve"> ומת</w:t>
      </w:r>
      <w:r w:rsidRPr="00A04D68">
        <w:rPr>
          <w:rStyle w:val="Strong"/>
          <w:rFonts w:asciiTheme="minorBidi" w:hAnsiTheme="minorBidi" w:cstheme="minorBidi"/>
          <w:b w:val="0"/>
          <w:bCs w:val="0"/>
          <w:color w:val="000000"/>
        </w:rPr>
        <w:t>. </w:t>
      </w:r>
    </w:p>
    <w:p w:rsidR="00A04D68" w:rsidRPr="00A04D68" w:rsidRDefault="00A04D68" w:rsidP="00A04D68">
      <w:pPr>
        <w:pStyle w:val="NormalWeb"/>
        <w:shd w:val="clear" w:color="auto" w:fill="FFFFFF"/>
        <w:bidi/>
        <w:spacing w:before="0" w:beforeAutospacing="0" w:after="300" w:afterAutospacing="0" w:line="276" w:lineRule="auto"/>
        <w:rPr>
          <w:rFonts w:asciiTheme="minorBidi" w:hAnsiTheme="minorBidi" w:cstheme="minorBidi"/>
          <w:color w:val="000000"/>
        </w:rPr>
      </w:pPr>
      <w:r w:rsidRPr="00A04D68">
        <w:rPr>
          <w:rStyle w:val="Strong"/>
          <w:rFonts w:asciiTheme="minorBidi" w:hAnsiTheme="minorBidi" w:cstheme="minorBidi"/>
          <w:b w:val="0"/>
          <w:bCs w:val="0"/>
          <w:color w:val="000000"/>
        </w:rPr>
        <w:t> </w:t>
      </w:r>
    </w:p>
    <w:p w:rsidR="00A04D68" w:rsidRPr="00A04D68" w:rsidRDefault="00A04D68" w:rsidP="00A04D68">
      <w:pPr>
        <w:pStyle w:val="NormalWeb"/>
        <w:shd w:val="clear" w:color="auto" w:fill="FFFFFF"/>
        <w:bidi/>
        <w:spacing w:before="0" w:beforeAutospacing="0" w:after="300" w:afterAutospacing="0" w:line="276" w:lineRule="auto"/>
        <w:rPr>
          <w:rFonts w:asciiTheme="minorBidi" w:hAnsiTheme="minorBidi" w:cstheme="minorBidi"/>
          <w:color w:val="000000"/>
        </w:rPr>
      </w:pPr>
      <w:r w:rsidRPr="00A04D68">
        <w:rPr>
          <w:rFonts w:asciiTheme="minorBidi" w:hAnsiTheme="minorBidi" w:cstheme="minorBidi"/>
          <w:noProof/>
          <w:color w:val="000000"/>
        </w:rPr>
        <w:drawing>
          <wp:inline distT="0" distB="0" distL="0" distR="0" wp14:anchorId="6CBEA735" wp14:editId="69219257">
            <wp:extent cx="3276600" cy="4447540"/>
            <wp:effectExtent l="0" t="0" r="0" b="0"/>
            <wp:docPr id="11" name="Picture 11" descr="https://www.poetsgraves.co.uk/images/poe_origina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oetsgraves.co.uk/images/poe_original_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6600" cy="4447540"/>
                    </a:xfrm>
                    <a:prstGeom prst="rect">
                      <a:avLst/>
                    </a:prstGeom>
                    <a:noFill/>
                    <a:ln>
                      <a:noFill/>
                    </a:ln>
                  </pic:spPr>
                </pic:pic>
              </a:graphicData>
            </a:graphic>
          </wp:inline>
        </w:drawing>
      </w:r>
    </w:p>
    <w:p w:rsidR="000437C8" w:rsidRPr="00782F9C" w:rsidRDefault="00A04D68" w:rsidP="00782F9C">
      <w:pPr>
        <w:pStyle w:val="NormalWeb"/>
        <w:shd w:val="clear" w:color="auto" w:fill="FFFFFF"/>
        <w:bidi/>
        <w:spacing w:before="0" w:beforeAutospacing="0" w:after="300" w:afterAutospacing="0" w:line="276" w:lineRule="auto"/>
        <w:rPr>
          <w:rFonts w:asciiTheme="minorBidi" w:hAnsiTheme="minorBidi" w:cstheme="minorBidi"/>
          <w:color w:val="000000"/>
        </w:rPr>
      </w:pPr>
      <w:r w:rsidRPr="00A04D68">
        <w:rPr>
          <w:rStyle w:val="Strong"/>
          <w:rFonts w:asciiTheme="minorBidi" w:hAnsiTheme="minorBidi" w:cstheme="minorBidi"/>
          <w:b w:val="0"/>
          <w:bCs w:val="0"/>
          <w:color w:val="000000"/>
          <w:u w:val="single"/>
          <w:rtl/>
        </w:rPr>
        <w:t>מיצירותיו</w:t>
      </w:r>
      <w:r w:rsidRPr="00A04D68">
        <w:rPr>
          <w:rStyle w:val="Strong"/>
          <w:rFonts w:asciiTheme="minorBidi" w:hAnsiTheme="minorBidi" w:cstheme="minorBidi"/>
          <w:b w:val="0"/>
          <w:bCs w:val="0"/>
          <w:color w:val="000000"/>
        </w:rPr>
        <w:t>: </w:t>
      </w:r>
      <w:r>
        <w:rPr>
          <w:rStyle w:val="Strong"/>
          <w:rFonts w:asciiTheme="minorBidi" w:hAnsiTheme="minorBidi" w:cstheme="minorBidi" w:hint="cs"/>
          <w:b w:val="0"/>
          <w:bCs w:val="0"/>
          <w:color w:val="000000"/>
          <w:u w:val="single"/>
          <w:rtl/>
        </w:rPr>
        <w:t xml:space="preserve"> </w:t>
      </w:r>
      <w:r w:rsidRPr="00A04D68">
        <w:rPr>
          <w:rStyle w:val="Strong"/>
          <w:rFonts w:asciiTheme="minorBidi" w:hAnsiTheme="minorBidi" w:cstheme="minorBidi"/>
          <w:b w:val="0"/>
          <w:bCs w:val="0"/>
          <w:color w:val="000000"/>
          <w:u w:val="single"/>
          <w:rtl/>
        </w:rPr>
        <w:t>סיפורים</w:t>
      </w:r>
      <w:r w:rsidRPr="00A04D68">
        <w:rPr>
          <w:rStyle w:val="Strong"/>
          <w:rFonts w:asciiTheme="minorBidi" w:hAnsiTheme="minorBidi" w:cstheme="minorBidi"/>
          <w:b w:val="0"/>
          <w:bCs w:val="0"/>
          <w:color w:val="000000"/>
        </w:rPr>
        <w:t>: “</w:t>
      </w:r>
      <w:r>
        <w:rPr>
          <w:rStyle w:val="Strong"/>
          <w:rFonts w:asciiTheme="minorBidi" w:hAnsiTheme="minorBidi" w:cstheme="minorBidi" w:hint="cs"/>
          <w:b w:val="0"/>
          <w:bCs w:val="0"/>
          <w:color w:val="000000"/>
          <w:rtl/>
        </w:rPr>
        <w:t xml:space="preserve"> </w:t>
      </w:r>
      <w:r w:rsidRPr="00A04D68">
        <w:rPr>
          <w:rStyle w:val="Strong"/>
          <w:rFonts w:asciiTheme="minorBidi" w:hAnsiTheme="minorBidi" w:cstheme="minorBidi"/>
          <w:b w:val="0"/>
          <w:bCs w:val="0"/>
          <w:color w:val="000000"/>
          <w:rtl/>
        </w:rPr>
        <w:t>חיפושית הזהב”, “הרציחות ברחוב מורג”, “הבור והמטוטלת”, “מגפת המוות האדום”, “תעלומת מארי רוז’ה”, “הרפתקאותיו של ארתור גורדון פים”, “חבית האמונטילאדו”, “מפלת בית אשר”, “הלב המסגיר”, “איש ההמון”, “המכתב הגנוב</w:t>
      </w:r>
      <w:r w:rsidRPr="00A04D68">
        <w:rPr>
          <w:rStyle w:val="Strong"/>
          <w:rFonts w:asciiTheme="minorBidi" w:hAnsiTheme="minorBidi" w:cstheme="minorBidi"/>
          <w:b w:val="0"/>
          <w:bCs w:val="0"/>
          <w:color w:val="000000"/>
        </w:rPr>
        <w:t>”. </w:t>
      </w:r>
      <w:r>
        <w:rPr>
          <w:rStyle w:val="Strong"/>
          <w:rFonts w:asciiTheme="minorBidi" w:hAnsiTheme="minorBidi" w:cstheme="minorBidi" w:hint="cs"/>
          <w:b w:val="0"/>
          <w:bCs w:val="0"/>
          <w:color w:val="000000"/>
          <w:u w:val="single"/>
          <w:rtl/>
        </w:rPr>
        <w:t xml:space="preserve"> </w:t>
      </w:r>
      <w:r w:rsidRPr="00A04D68">
        <w:rPr>
          <w:rStyle w:val="Strong"/>
          <w:rFonts w:asciiTheme="minorBidi" w:hAnsiTheme="minorBidi" w:cstheme="minorBidi"/>
          <w:b w:val="0"/>
          <w:bCs w:val="0"/>
          <w:color w:val="000000"/>
          <w:u w:val="single"/>
          <w:rtl/>
        </w:rPr>
        <w:t>משיריו</w:t>
      </w:r>
      <w:r w:rsidRPr="00A04D68">
        <w:rPr>
          <w:rStyle w:val="Strong"/>
          <w:rFonts w:asciiTheme="minorBidi" w:hAnsiTheme="minorBidi" w:cstheme="minorBidi"/>
          <w:b w:val="0"/>
          <w:bCs w:val="0"/>
          <w:color w:val="000000"/>
        </w:rPr>
        <w:t>: “</w:t>
      </w:r>
      <w:r w:rsidRPr="00A04D68">
        <w:rPr>
          <w:rStyle w:val="Strong"/>
          <w:rFonts w:asciiTheme="minorBidi" w:hAnsiTheme="minorBidi" w:cstheme="minorBidi"/>
          <w:b w:val="0"/>
          <w:bCs w:val="0"/>
          <w:color w:val="000000"/>
          <w:rtl/>
        </w:rPr>
        <w:t>העורב”, “אנבל לי”, “אוללי”, “לנור”, “אוללום”, “טמרליין</w:t>
      </w:r>
      <w:r w:rsidRPr="00A04D68">
        <w:rPr>
          <w:rStyle w:val="Strong"/>
          <w:rFonts w:asciiTheme="minorBidi" w:hAnsiTheme="minorBidi" w:cstheme="minorBidi"/>
          <w:b w:val="0"/>
          <w:bCs w:val="0"/>
          <w:color w:val="000000"/>
        </w:rPr>
        <w:t>”.</w:t>
      </w:r>
    </w:p>
    <w:p w:rsidR="004E146F" w:rsidRDefault="004E146F" w:rsidP="00977054">
      <w:pPr>
        <w:rPr>
          <w:rFonts w:ascii="Segoe UI" w:hAnsi="Segoe UI" w:cs="Segoe UI"/>
          <w:b/>
          <w:bCs/>
          <w:color w:val="211922"/>
          <w:sz w:val="18"/>
          <w:szCs w:val="18"/>
          <w:rtl/>
        </w:rPr>
      </w:pPr>
    </w:p>
    <w:p w:rsidR="00977054" w:rsidRPr="008027EB" w:rsidRDefault="00977054" w:rsidP="00977054">
      <w:pPr>
        <w:rPr>
          <w:rFonts w:ascii="Segoe UI" w:hAnsi="Segoe UI" w:cs="Segoe UI"/>
          <w:b/>
          <w:bCs/>
          <w:color w:val="211922"/>
          <w:rtl/>
        </w:rPr>
      </w:pPr>
      <w:r w:rsidRPr="008027EB">
        <w:rPr>
          <w:rFonts w:ascii="Segoe UI" w:hAnsi="Segoe UI" w:cs="Segoe UI" w:hint="cs"/>
          <w:b/>
          <w:bCs/>
          <w:color w:val="211922"/>
          <w:rtl/>
        </w:rPr>
        <w:t>להלן  שתי גירסות מוסיקליות לבלדה של פו, באנגלית.</w:t>
      </w:r>
    </w:p>
    <w:p w:rsidR="007D177A" w:rsidRPr="000D09FE" w:rsidRDefault="00CC7089" w:rsidP="00EA2332">
      <w:pPr>
        <w:spacing w:line="240" w:lineRule="auto"/>
        <w:jc w:val="right"/>
        <w:rPr>
          <w:sz w:val="20"/>
          <w:szCs w:val="20"/>
          <w:rtl/>
        </w:rPr>
      </w:pPr>
      <w:hyperlink r:id="rId28" w:history="1">
        <w:r w:rsidR="007D177A" w:rsidRPr="001823BE">
          <w:rPr>
            <w:color w:val="211922"/>
            <w:sz w:val="20"/>
            <w:szCs w:val="20"/>
          </w:rPr>
          <w:t>https://www.youtube.com/watch?v=KcnEcGZZIrA</w:t>
        </w:r>
      </w:hyperlink>
    </w:p>
    <w:p w:rsidR="0090541F" w:rsidRPr="0090541F" w:rsidRDefault="0090541F" w:rsidP="00EA2332">
      <w:pPr>
        <w:pStyle w:val="Heading1"/>
        <w:shd w:val="clear" w:color="auto" w:fill="F9F9F9"/>
        <w:bidi w:val="0"/>
        <w:spacing w:before="0" w:line="240" w:lineRule="auto"/>
        <w:rPr>
          <w:rFonts w:ascii="Arial" w:hAnsi="Arial" w:cs="Arial"/>
          <w:b w:val="0"/>
          <w:bCs w:val="0"/>
          <w:sz w:val="24"/>
          <w:szCs w:val="24"/>
        </w:rPr>
      </w:pPr>
      <w:r w:rsidRPr="0090541F">
        <w:rPr>
          <w:rFonts w:ascii="Arial" w:hAnsi="Arial" w:cs="Arial"/>
          <w:b w:val="0"/>
          <w:bCs w:val="0"/>
          <w:sz w:val="24"/>
          <w:szCs w:val="24"/>
        </w:rPr>
        <w:t>STEVIE NICKS</w:t>
      </w:r>
    </w:p>
    <w:p w:rsidR="007D177A" w:rsidRPr="00EA2332" w:rsidRDefault="00EA2332" w:rsidP="00EA2332">
      <w:pPr>
        <w:rPr>
          <w:sz w:val="24"/>
          <w:szCs w:val="24"/>
        </w:rPr>
      </w:pPr>
      <w:r>
        <w:rPr>
          <w:rFonts w:hint="cs"/>
          <w:sz w:val="24"/>
          <w:szCs w:val="24"/>
          <w:rtl/>
        </w:rPr>
        <w:t xml:space="preserve">לחן וביצוע: סטיבי ניקס.  </w:t>
      </w:r>
      <w:r w:rsidR="0090541F">
        <w:rPr>
          <w:rFonts w:hint="cs"/>
          <w:sz w:val="24"/>
          <w:szCs w:val="24"/>
          <w:rtl/>
        </w:rPr>
        <w:t>ניקס</w:t>
      </w:r>
      <w:r w:rsidR="007D177A">
        <w:rPr>
          <w:rFonts w:hint="cs"/>
          <w:sz w:val="24"/>
          <w:szCs w:val="24"/>
          <w:rtl/>
        </w:rPr>
        <w:t xml:space="preserve"> </w:t>
      </w:r>
      <w:r w:rsidR="006C4695">
        <w:rPr>
          <w:rFonts w:hint="cs"/>
          <w:sz w:val="24"/>
          <w:szCs w:val="24"/>
          <w:rtl/>
        </w:rPr>
        <w:t>שרה</w:t>
      </w:r>
      <w:r w:rsidR="0090541F">
        <w:rPr>
          <w:rFonts w:hint="cs"/>
          <w:sz w:val="24"/>
          <w:szCs w:val="24"/>
          <w:rtl/>
        </w:rPr>
        <w:t xml:space="preserve"> בקול מאופק</w:t>
      </w:r>
      <w:r w:rsidR="006C4695">
        <w:rPr>
          <w:rFonts w:hint="cs"/>
          <w:sz w:val="24"/>
          <w:szCs w:val="24"/>
          <w:rtl/>
        </w:rPr>
        <w:t>, בסגנון קאנטרי</w:t>
      </w:r>
      <w:r w:rsidR="007D177A">
        <w:rPr>
          <w:rFonts w:hint="cs"/>
          <w:sz w:val="24"/>
          <w:szCs w:val="24"/>
          <w:rtl/>
        </w:rPr>
        <w:t>.</w:t>
      </w:r>
    </w:p>
    <w:p w:rsidR="007D177A" w:rsidRDefault="007D177A" w:rsidP="007D177A">
      <w:pPr>
        <w:rPr>
          <w:sz w:val="24"/>
          <w:szCs w:val="24"/>
          <w:rtl/>
        </w:rPr>
      </w:pPr>
    </w:p>
    <w:p w:rsidR="007D177A" w:rsidRDefault="00CC7089" w:rsidP="00EA2332">
      <w:pPr>
        <w:spacing w:line="240" w:lineRule="auto"/>
        <w:jc w:val="right"/>
        <w:rPr>
          <w:sz w:val="24"/>
          <w:szCs w:val="24"/>
        </w:rPr>
      </w:pPr>
      <w:hyperlink r:id="rId29" w:history="1">
        <w:r w:rsidR="007D177A" w:rsidRPr="001823BE">
          <w:rPr>
            <w:color w:val="211922"/>
          </w:rPr>
          <w:t>https://www.youtube.com/watch?v=qpJF6kQkm</w:t>
        </w:r>
        <w:r w:rsidR="007D177A" w:rsidRPr="001823BE">
          <w:rPr>
            <w:color w:val="211922"/>
            <w:sz w:val="20"/>
            <w:szCs w:val="20"/>
          </w:rPr>
          <w:t>9Q</w:t>
        </w:r>
      </w:hyperlink>
    </w:p>
    <w:p w:rsidR="00753A11" w:rsidRDefault="00753A11" w:rsidP="00EA2332">
      <w:pPr>
        <w:pStyle w:val="Heading1"/>
        <w:shd w:val="clear" w:color="auto" w:fill="F9F9F9"/>
        <w:bidi w:val="0"/>
        <w:spacing w:before="0" w:line="240" w:lineRule="auto"/>
        <w:rPr>
          <w:rFonts w:ascii="Arial" w:hAnsi="Arial" w:cs="Arial"/>
          <w:b w:val="0"/>
          <w:bCs w:val="0"/>
        </w:rPr>
      </w:pPr>
      <w:r>
        <w:rPr>
          <w:rFonts w:ascii="Arial" w:hAnsi="Arial" w:cs="Arial"/>
          <w:b w:val="0"/>
          <w:bCs w:val="0"/>
        </w:rPr>
        <w:t>Joan Baez</w:t>
      </w:r>
    </w:p>
    <w:p w:rsidR="007D177A" w:rsidRDefault="00EA2332" w:rsidP="00EA2332">
      <w:pPr>
        <w:rPr>
          <w:sz w:val="24"/>
          <w:szCs w:val="24"/>
          <w:rtl/>
        </w:rPr>
      </w:pPr>
      <w:r>
        <w:rPr>
          <w:rFonts w:hint="cs"/>
          <w:sz w:val="24"/>
          <w:szCs w:val="24"/>
          <w:rtl/>
        </w:rPr>
        <w:t xml:space="preserve">לחן וביצוע: ג'ון באאז. </w:t>
      </w:r>
      <w:r w:rsidR="006C4695">
        <w:rPr>
          <w:rFonts w:hint="cs"/>
          <w:sz w:val="24"/>
          <w:szCs w:val="24"/>
          <w:rtl/>
        </w:rPr>
        <w:t xml:space="preserve">באאז שרה </w:t>
      </w:r>
      <w:r>
        <w:rPr>
          <w:rFonts w:hint="cs"/>
          <w:sz w:val="24"/>
          <w:szCs w:val="24"/>
          <w:rtl/>
        </w:rPr>
        <w:t xml:space="preserve">בקול סופראן </w:t>
      </w:r>
      <w:r w:rsidR="007D177A">
        <w:rPr>
          <w:rFonts w:hint="cs"/>
          <w:sz w:val="24"/>
          <w:szCs w:val="24"/>
          <w:rtl/>
        </w:rPr>
        <w:t>מושלם</w:t>
      </w:r>
      <w:r w:rsidR="006C4695">
        <w:rPr>
          <w:rFonts w:hint="cs"/>
          <w:sz w:val="24"/>
          <w:szCs w:val="24"/>
          <w:rtl/>
        </w:rPr>
        <w:t>, בסגנון רומנטי-סיפורי</w:t>
      </w:r>
      <w:r w:rsidR="007D177A">
        <w:rPr>
          <w:rFonts w:hint="cs"/>
          <w:sz w:val="24"/>
          <w:szCs w:val="24"/>
          <w:rtl/>
        </w:rPr>
        <w:t>.</w:t>
      </w:r>
    </w:p>
    <w:p w:rsidR="007D6D19" w:rsidRDefault="007D6D19" w:rsidP="007D6D19">
      <w:pPr>
        <w:shd w:val="clear" w:color="auto" w:fill="FFFFFF"/>
        <w:rPr>
          <w:rFonts w:asciiTheme="minorBidi" w:hAnsiTheme="minorBidi" w:hint="cs"/>
          <w:b/>
          <w:bCs/>
          <w:color w:val="984806" w:themeColor="accent6" w:themeShade="80"/>
          <w:sz w:val="24"/>
          <w:szCs w:val="24"/>
          <w:u w:val="single"/>
          <w:rtl/>
        </w:rPr>
      </w:pPr>
    </w:p>
    <w:p w:rsidR="00CD6186" w:rsidRDefault="00F374F7" w:rsidP="007D6D19">
      <w:pPr>
        <w:shd w:val="clear" w:color="auto" w:fill="FFFFFF"/>
        <w:rPr>
          <w:rFonts w:asciiTheme="minorBidi" w:hAnsiTheme="minorBidi"/>
          <w:color w:val="984806" w:themeColor="accent6" w:themeShade="80"/>
          <w:sz w:val="24"/>
          <w:szCs w:val="24"/>
          <w:u w:val="single"/>
          <w:rtl/>
        </w:rPr>
      </w:pPr>
      <w:r w:rsidRPr="00F374F7">
        <w:rPr>
          <w:rFonts w:asciiTheme="minorBidi" w:hAnsiTheme="minorBidi"/>
          <w:color w:val="984806" w:themeColor="accent6" w:themeShade="80"/>
          <w:sz w:val="24"/>
          <w:szCs w:val="24"/>
          <w:u w:val="single"/>
          <w:rtl/>
        </w:rPr>
        <w:t xml:space="preserve">בחרו גירסה מוסיקלית </w:t>
      </w:r>
      <w:r w:rsidR="007D6D19">
        <w:rPr>
          <w:rFonts w:asciiTheme="minorBidi" w:hAnsiTheme="minorBidi" w:hint="cs"/>
          <w:color w:val="984806" w:themeColor="accent6" w:themeShade="80"/>
          <w:sz w:val="24"/>
          <w:szCs w:val="24"/>
          <w:u w:val="single"/>
          <w:rtl/>
        </w:rPr>
        <w:t>ו</w:t>
      </w:r>
      <w:r w:rsidR="00EA2332">
        <w:rPr>
          <w:rFonts w:asciiTheme="minorBidi" w:hAnsiTheme="minorBidi" w:hint="cs"/>
          <w:color w:val="984806" w:themeColor="accent6" w:themeShade="80"/>
          <w:sz w:val="24"/>
          <w:szCs w:val="24"/>
          <w:u w:val="single"/>
          <w:rtl/>
        </w:rPr>
        <w:t>חוו את דעתכם על מידת התאמתה לבלדה של פו</w:t>
      </w:r>
      <w:r w:rsidR="00316A36">
        <w:rPr>
          <w:rFonts w:asciiTheme="minorBidi" w:hAnsiTheme="minorBidi" w:hint="cs"/>
          <w:color w:val="984806" w:themeColor="accent6" w:themeShade="80"/>
          <w:sz w:val="24"/>
          <w:szCs w:val="24"/>
          <w:u w:val="single"/>
          <w:rtl/>
        </w:rPr>
        <w:t>.</w:t>
      </w:r>
    </w:p>
    <w:p w:rsidR="00753A11" w:rsidRDefault="00753A11" w:rsidP="00F374F7">
      <w:pPr>
        <w:shd w:val="clear" w:color="auto" w:fill="FFFFFF"/>
        <w:rPr>
          <w:rFonts w:asciiTheme="minorBidi" w:hAnsiTheme="minorBidi"/>
          <w:color w:val="984806" w:themeColor="accent6" w:themeShade="80"/>
          <w:sz w:val="24"/>
          <w:szCs w:val="24"/>
          <w:u w:val="single"/>
          <w:rtl/>
        </w:rPr>
      </w:pPr>
    </w:p>
    <w:p w:rsidR="00CD6186" w:rsidRPr="000D09FE" w:rsidRDefault="00CC7089" w:rsidP="00CD6186">
      <w:pPr>
        <w:jc w:val="right"/>
        <w:rPr>
          <w:sz w:val="20"/>
          <w:szCs w:val="20"/>
          <w:rtl/>
        </w:rPr>
      </w:pPr>
      <w:hyperlink r:id="rId30" w:history="1">
        <w:r w:rsidR="00CD6186" w:rsidRPr="000D09FE">
          <w:rPr>
            <w:rStyle w:val="Hyperlink"/>
            <w:sz w:val="20"/>
            <w:szCs w:val="20"/>
          </w:rPr>
          <w:t>https://owlcation.com/humanities/Analysis-of-Poem-Annabel-Lee-by-Edgar-Allan-Poe</w:t>
        </w:r>
      </w:hyperlink>
    </w:p>
    <w:p w:rsidR="00CD6186" w:rsidRPr="00CD6186" w:rsidRDefault="00CC7089" w:rsidP="00CD6186">
      <w:pPr>
        <w:jc w:val="right"/>
        <w:rPr>
          <w:sz w:val="24"/>
          <w:szCs w:val="24"/>
          <w:rtl/>
        </w:rPr>
      </w:pPr>
      <w:hyperlink r:id="rId31" w:history="1">
        <w:r w:rsidR="00CD6186">
          <w:rPr>
            <w:rStyle w:val="authorprimaryname"/>
            <w:rFonts w:ascii="Arial" w:hAnsi="Arial" w:cs="Arial"/>
            <w:b/>
            <w:bCs/>
            <w:color w:val="6EA6AF"/>
            <w:sz w:val="30"/>
            <w:szCs w:val="30"/>
          </w:rPr>
          <w:t>Andrew Spacey</w:t>
        </w:r>
      </w:hyperlink>
    </w:p>
    <w:p w:rsidR="00CD6186" w:rsidRDefault="00CD6186" w:rsidP="00CD6186">
      <w:pPr>
        <w:pStyle w:val="Heading2"/>
        <w:bidi w:val="0"/>
        <w:spacing w:before="0" w:after="168" w:line="312" w:lineRule="atLeast"/>
        <w:rPr>
          <w:rFonts w:ascii="Arial" w:hAnsi="Arial" w:cs="Arial"/>
          <w:color w:val="6EA6AF"/>
          <w:sz w:val="41"/>
          <w:szCs w:val="41"/>
        </w:rPr>
      </w:pPr>
      <w:r>
        <w:rPr>
          <w:rFonts w:ascii="Arial" w:hAnsi="Arial" w:cs="Arial"/>
          <w:color w:val="6EA6AF"/>
          <w:sz w:val="41"/>
          <w:szCs w:val="41"/>
        </w:rPr>
        <w:t xml:space="preserve">Analysis </w:t>
      </w:r>
      <w:proofErr w:type="gramStart"/>
      <w:r>
        <w:rPr>
          <w:rFonts w:ascii="Arial" w:hAnsi="Arial" w:cs="Arial"/>
          <w:color w:val="6EA6AF"/>
          <w:sz w:val="41"/>
          <w:szCs w:val="41"/>
        </w:rPr>
        <w:t>Of</w:t>
      </w:r>
      <w:proofErr w:type="gramEnd"/>
      <w:r>
        <w:rPr>
          <w:rFonts w:ascii="Arial" w:hAnsi="Arial" w:cs="Arial"/>
          <w:color w:val="6EA6AF"/>
          <w:sz w:val="41"/>
          <w:szCs w:val="41"/>
        </w:rPr>
        <w:t xml:space="preserve"> Annabel Lee</w:t>
      </w:r>
    </w:p>
    <w:p w:rsidR="00CD6186" w:rsidRPr="004E146F" w:rsidRDefault="00CD6186" w:rsidP="004E146F">
      <w:pPr>
        <w:pStyle w:val="NormalWeb"/>
        <w:spacing w:before="0" w:beforeAutospacing="0" w:after="180" w:afterAutospacing="0" w:line="276" w:lineRule="auto"/>
        <w:rPr>
          <w:rFonts w:ascii="Arial" w:hAnsi="Arial" w:cs="Arial"/>
          <w:color w:val="4B4949"/>
          <w:sz w:val="22"/>
          <w:szCs w:val="22"/>
        </w:rPr>
      </w:pPr>
      <w:r w:rsidRPr="004E146F">
        <w:rPr>
          <w:rStyle w:val="Emphasis"/>
          <w:rFonts w:ascii="Arial" w:hAnsi="Arial" w:cs="Arial"/>
          <w:color w:val="4B4949"/>
          <w:sz w:val="22"/>
          <w:szCs w:val="22"/>
        </w:rPr>
        <w:t>Annabel Lee</w:t>
      </w:r>
      <w:r w:rsidRPr="004E146F">
        <w:rPr>
          <w:rFonts w:ascii="Arial" w:hAnsi="Arial" w:cs="Arial"/>
          <w:color w:val="4B4949"/>
          <w:sz w:val="22"/>
          <w:szCs w:val="22"/>
        </w:rPr>
        <w:t> is a haunting ballad of a poem, with a wealth of hypnotic rhythm and song-like rhyme. It has a fairytale air and can also resonate with all who have been in love or felt tragedy and loss.</w:t>
      </w:r>
    </w:p>
    <w:p w:rsidR="00CD6186" w:rsidRPr="004E146F" w:rsidRDefault="00CD6186" w:rsidP="004E146F">
      <w:pPr>
        <w:numPr>
          <w:ilvl w:val="0"/>
          <w:numId w:val="2"/>
        </w:numPr>
        <w:bidi w:val="0"/>
        <w:spacing w:after="120"/>
        <w:ind w:left="480"/>
        <w:rPr>
          <w:rFonts w:ascii="Arial" w:hAnsi="Arial" w:cs="Arial"/>
          <w:color w:val="4B4949"/>
        </w:rPr>
      </w:pPr>
      <w:r w:rsidRPr="004E146F">
        <w:rPr>
          <w:rFonts w:ascii="Arial" w:hAnsi="Arial" w:cs="Arial"/>
          <w:color w:val="4B4949"/>
        </w:rPr>
        <w:t xml:space="preserve">The rhythms and rhyme reflect the speaker's obsession with his childhood love; they are often repeated which helps to reinforce the spiritual connection (whilst echoing the waves and motion of the sea) which is deep and profound. There is </w:t>
      </w:r>
      <w:proofErr w:type="gramStart"/>
      <w:r w:rsidRPr="004E146F">
        <w:rPr>
          <w:rFonts w:ascii="Arial" w:hAnsi="Arial" w:cs="Arial"/>
          <w:color w:val="4B4949"/>
        </w:rPr>
        <w:t>an intensity</w:t>
      </w:r>
      <w:proofErr w:type="gramEnd"/>
      <w:r w:rsidRPr="004E146F">
        <w:rPr>
          <w:rFonts w:ascii="Arial" w:hAnsi="Arial" w:cs="Arial"/>
          <w:color w:val="4B4949"/>
        </w:rPr>
        <w:t xml:space="preserve"> about this poem that builds up as the stanzas progress, then subsides, before rebuilding.</w:t>
      </w:r>
    </w:p>
    <w:p w:rsidR="00CD6186" w:rsidRPr="004E146F" w:rsidRDefault="00CD6186" w:rsidP="004E146F">
      <w:pPr>
        <w:pStyle w:val="NormalWeb"/>
        <w:spacing w:before="0" w:beforeAutospacing="0" w:after="180" w:afterAutospacing="0" w:line="276" w:lineRule="auto"/>
        <w:rPr>
          <w:rFonts w:ascii="Arial" w:hAnsi="Arial" w:cs="Arial"/>
          <w:color w:val="4B4949"/>
          <w:sz w:val="22"/>
          <w:szCs w:val="22"/>
        </w:rPr>
      </w:pPr>
      <w:r w:rsidRPr="004E146F">
        <w:rPr>
          <w:rFonts w:ascii="Arial" w:hAnsi="Arial" w:cs="Arial"/>
          <w:color w:val="4B4949"/>
          <w:sz w:val="22"/>
          <w:szCs w:val="22"/>
        </w:rPr>
        <w:t xml:space="preserve">The basic theme is that of true love being able to transcend death; nothing can keep these two souls apart, not even supernatural forces. The two lived for love, for one another. As they lived, so shall they die, next to each other </w:t>
      </w:r>
      <w:proofErr w:type="gramStart"/>
      <w:r w:rsidRPr="004E146F">
        <w:rPr>
          <w:rFonts w:ascii="Arial" w:hAnsi="Arial" w:cs="Arial"/>
          <w:color w:val="4B4949"/>
          <w:sz w:val="22"/>
          <w:szCs w:val="22"/>
        </w:rPr>
        <w:t>forever.</w:t>
      </w:r>
      <w:proofErr w:type="gramEnd"/>
    </w:p>
    <w:p w:rsidR="00CD6186" w:rsidRPr="004E146F" w:rsidRDefault="00CD6186" w:rsidP="004E146F">
      <w:pPr>
        <w:pStyle w:val="NormalWeb"/>
        <w:spacing w:before="0" w:beforeAutospacing="0" w:after="180" w:afterAutospacing="0" w:line="276" w:lineRule="auto"/>
        <w:rPr>
          <w:rFonts w:ascii="Arial" w:hAnsi="Arial" w:cs="Arial"/>
          <w:color w:val="4B4949"/>
          <w:sz w:val="22"/>
          <w:szCs w:val="22"/>
        </w:rPr>
      </w:pPr>
      <w:r w:rsidRPr="004E146F">
        <w:rPr>
          <w:rFonts w:ascii="Arial" w:hAnsi="Arial" w:cs="Arial"/>
          <w:color w:val="4B4949"/>
          <w:sz w:val="22"/>
          <w:szCs w:val="22"/>
        </w:rPr>
        <w:t>The speaker's suggestion is that the reader may know of his Annabel Lee, perhaps a reference to the universality of her appeal, for she is every woman, because beauty is in the eye of the beholder.</w:t>
      </w:r>
    </w:p>
    <w:p w:rsidR="00CD6186" w:rsidRPr="004E146F" w:rsidRDefault="00CD6186" w:rsidP="004E146F">
      <w:pPr>
        <w:pStyle w:val="NormalWeb"/>
        <w:spacing w:before="0" w:beforeAutospacing="0" w:after="180" w:afterAutospacing="0" w:line="276" w:lineRule="auto"/>
        <w:rPr>
          <w:rFonts w:ascii="Arial" w:hAnsi="Arial" w:cs="Arial"/>
          <w:color w:val="4B4949"/>
          <w:sz w:val="22"/>
          <w:szCs w:val="22"/>
        </w:rPr>
      </w:pPr>
      <w:r w:rsidRPr="004E146F">
        <w:rPr>
          <w:rFonts w:ascii="Arial" w:hAnsi="Arial" w:cs="Arial"/>
          <w:color w:val="4B4949"/>
          <w:sz w:val="22"/>
          <w:szCs w:val="22"/>
        </w:rPr>
        <w:t>And so exceptional was this love between the two that the heavenly winged beings, the seraphs (strongly associated with Christianity) wanted to possess her; she was part of their family, a celestial, so they would never be satisfied until she was back in the fold.</w:t>
      </w:r>
    </w:p>
    <w:p w:rsidR="00CD6186" w:rsidRPr="004E146F" w:rsidRDefault="00CD6186" w:rsidP="004E146F">
      <w:pPr>
        <w:pStyle w:val="NormalWeb"/>
        <w:spacing w:before="0" w:beforeAutospacing="0" w:after="180" w:afterAutospacing="0" w:line="276" w:lineRule="auto"/>
        <w:rPr>
          <w:rFonts w:ascii="Arial" w:hAnsi="Arial" w:cs="Arial"/>
          <w:color w:val="4B4949"/>
          <w:sz w:val="22"/>
          <w:szCs w:val="22"/>
        </w:rPr>
      </w:pPr>
      <w:r w:rsidRPr="004E146F">
        <w:rPr>
          <w:rFonts w:ascii="Arial" w:hAnsi="Arial" w:cs="Arial"/>
          <w:color w:val="4B4949"/>
          <w:sz w:val="22"/>
          <w:szCs w:val="22"/>
        </w:rPr>
        <w:t>Supernatural forces were summoned up. Annabel Lee died in unreal circumstances and was laid in a stone tomb by the sea.</w:t>
      </w:r>
    </w:p>
    <w:p w:rsidR="00CD6186" w:rsidRPr="004E146F" w:rsidRDefault="00CD6186" w:rsidP="004E146F">
      <w:pPr>
        <w:pStyle w:val="NormalWeb"/>
        <w:spacing w:before="0" w:beforeAutospacing="0" w:after="180" w:afterAutospacing="0" w:line="276" w:lineRule="auto"/>
        <w:rPr>
          <w:rFonts w:ascii="Arial" w:hAnsi="Arial" w:cs="Arial"/>
          <w:color w:val="4B4949"/>
          <w:sz w:val="22"/>
          <w:szCs w:val="22"/>
        </w:rPr>
      </w:pPr>
      <w:r w:rsidRPr="004E146F">
        <w:rPr>
          <w:rFonts w:ascii="Arial" w:hAnsi="Arial" w:cs="Arial"/>
          <w:color w:val="4B4949"/>
          <w:sz w:val="22"/>
          <w:szCs w:val="22"/>
        </w:rPr>
        <w:t>But, despite their child-like relationship, or because of, their love proved stronger than those who were older and wiser. Their love was beyond religion, beyond good and evil; only they knew - they were true soul-mates.</w:t>
      </w:r>
    </w:p>
    <w:p w:rsidR="00CD6186" w:rsidRPr="004E146F" w:rsidRDefault="00CD6186" w:rsidP="004E146F">
      <w:pPr>
        <w:pStyle w:val="NormalWeb"/>
        <w:spacing w:before="0" w:beforeAutospacing="0" w:after="180" w:afterAutospacing="0" w:line="276" w:lineRule="auto"/>
        <w:rPr>
          <w:rFonts w:ascii="Arial" w:hAnsi="Arial" w:cs="Arial"/>
          <w:color w:val="4B4949"/>
          <w:sz w:val="22"/>
          <w:szCs w:val="22"/>
        </w:rPr>
      </w:pPr>
      <w:r w:rsidRPr="004E146F">
        <w:rPr>
          <w:rFonts w:ascii="Arial" w:hAnsi="Arial" w:cs="Arial"/>
          <w:color w:val="4B4949"/>
          <w:sz w:val="22"/>
          <w:szCs w:val="22"/>
        </w:rPr>
        <w:t>The final stanza is rather haunting and conjures up images of a macabre coming together - the grieving speaker and his Annabel Lee, now a corpse. This is such a vivid picture, the speaker's dream scenario.</w:t>
      </w:r>
    </w:p>
    <w:p w:rsidR="00CD6186" w:rsidRPr="004E146F" w:rsidRDefault="00CD6186" w:rsidP="004E146F">
      <w:pPr>
        <w:pStyle w:val="NormalWeb"/>
        <w:spacing w:before="0" w:beforeAutospacing="0" w:after="180" w:afterAutospacing="0" w:line="276" w:lineRule="auto"/>
        <w:rPr>
          <w:rFonts w:ascii="Arial" w:hAnsi="Arial" w:cs="Arial"/>
          <w:color w:val="4B4949"/>
          <w:sz w:val="22"/>
          <w:szCs w:val="22"/>
        </w:rPr>
      </w:pPr>
      <w:r w:rsidRPr="004E146F">
        <w:rPr>
          <w:rFonts w:ascii="Arial" w:hAnsi="Arial" w:cs="Arial"/>
          <w:color w:val="4B4949"/>
          <w:sz w:val="22"/>
          <w:szCs w:val="22"/>
        </w:rPr>
        <w:t xml:space="preserve">Love conquers all, </w:t>
      </w:r>
      <w:proofErr w:type="spellStart"/>
      <w:r w:rsidRPr="004E146F">
        <w:rPr>
          <w:rFonts w:ascii="Arial" w:hAnsi="Arial" w:cs="Arial"/>
          <w:color w:val="4B4949"/>
          <w:sz w:val="22"/>
          <w:szCs w:val="22"/>
        </w:rPr>
        <w:t>omnia</w:t>
      </w:r>
      <w:proofErr w:type="spellEnd"/>
      <w:r w:rsidRPr="004E146F">
        <w:rPr>
          <w:rFonts w:ascii="Arial" w:hAnsi="Arial" w:cs="Arial"/>
          <w:color w:val="4B4949"/>
          <w:sz w:val="22"/>
          <w:szCs w:val="22"/>
        </w:rPr>
        <w:t xml:space="preserve"> </w:t>
      </w:r>
      <w:proofErr w:type="spellStart"/>
      <w:r w:rsidRPr="004E146F">
        <w:rPr>
          <w:rFonts w:ascii="Arial" w:hAnsi="Arial" w:cs="Arial"/>
          <w:color w:val="4B4949"/>
          <w:sz w:val="22"/>
          <w:szCs w:val="22"/>
        </w:rPr>
        <w:t>vincit</w:t>
      </w:r>
      <w:proofErr w:type="spellEnd"/>
      <w:r w:rsidRPr="004E146F">
        <w:rPr>
          <w:rFonts w:ascii="Arial" w:hAnsi="Arial" w:cs="Arial"/>
          <w:color w:val="4B4949"/>
          <w:sz w:val="22"/>
          <w:szCs w:val="22"/>
        </w:rPr>
        <w:t xml:space="preserve"> </w:t>
      </w:r>
      <w:proofErr w:type="spellStart"/>
      <w:r w:rsidRPr="004E146F">
        <w:rPr>
          <w:rFonts w:ascii="Arial" w:hAnsi="Arial" w:cs="Arial"/>
          <w:color w:val="4B4949"/>
          <w:sz w:val="22"/>
          <w:szCs w:val="22"/>
        </w:rPr>
        <w:t>amor</w:t>
      </w:r>
      <w:proofErr w:type="spellEnd"/>
      <w:r w:rsidRPr="004E146F">
        <w:rPr>
          <w:rFonts w:ascii="Arial" w:hAnsi="Arial" w:cs="Arial"/>
          <w:color w:val="4B4949"/>
          <w:sz w:val="22"/>
          <w:szCs w:val="22"/>
        </w:rPr>
        <w:t xml:space="preserve"> - by repeating rhyme in sustained rhythm Poe creates this underlying hypnotic atmosphere. By varying that rhythm from time to time there is the idea of stumbling, of shock. Timing is all important in this regard. Momentum has to build and the infectious lines manage this masterfully.</w:t>
      </w:r>
    </w:p>
    <w:p w:rsidR="004E146F" w:rsidRDefault="00CD6186" w:rsidP="004E146F">
      <w:pPr>
        <w:pStyle w:val="NormalWeb"/>
        <w:spacing w:before="0" w:beforeAutospacing="0" w:after="180" w:afterAutospacing="0" w:line="276" w:lineRule="auto"/>
        <w:rPr>
          <w:rFonts w:ascii="Arial" w:hAnsi="Arial" w:cs="Arial"/>
          <w:color w:val="4B4949"/>
          <w:sz w:val="22"/>
          <w:szCs w:val="22"/>
        </w:rPr>
      </w:pPr>
      <w:r w:rsidRPr="004E146F">
        <w:rPr>
          <w:rFonts w:ascii="Arial" w:hAnsi="Arial" w:cs="Arial"/>
          <w:color w:val="4B4949"/>
          <w:sz w:val="22"/>
          <w:szCs w:val="22"/>
        </w:rPr>
        <w:t xml:space="preserve">Perhaps more than anything, emotional energy emerges as the poem progresses, emerging like static, as sense rubs against rhythm and feelings grow out of simple rhyme. This poem has song-like qualities and it is this hidden musicality rising and falling </w:t>
      </w:r>
      <w:proofErr w:type="gramStart"/>
      <w:r w:rsidRPr="004E146F">
        <w:rPr>
          <w:rFonts w:ascii="Arial" w:hAnsi="Arial" w:cs="Arial"/>
          <w:color w:val="4B4949"/>
          <w:sz w:val="22"/>
          <w:szCs w:val="22"/>
        </w:rPr>
        <w:t>that re</w:t>
      </w:r>
      <w:r w:rsidR="004E146F">
        <w:rPr>
          <w:rFonts w:ascii="Arial" w:hAnsi="Arial" w:cs="Arial"/>
          <w:color w:val="4B4949"/>
          <w:sz w:val="22"/>
          <w:szCs w:val="22"/>
        </w:rPr>
        <w:t>sults</w:t>
      </w:r>
      <w:proofErr w:type="gramEnd"/>
      <w:r w:rsidR="004E146F">
        <w:rPr>
          <w:rFonts w:ascii="Arial" w:hAnsi="Arial" w:cs="Arial"/>
          <w:color w:val="4B4949"/>
          <w:sz w:val="22"/>
          <w:szCs w:val="22"/>
        </w:rPr>
        <w:t xml:space="preserve"> in a truly powerful poem.</w:t>
      </w:r>
    </w:p>
    <w:p w:rsidR="004E146F" w:rsidRPr="004E146F" w:rsidRDefault="004E146F" w:rsidP="004E146F">
      <w:pPr>
        <w:pStyle w:val="NormalWeb"/>
        <w:spacing w:before="0" w:beforeAutospacing="0" w:after="180" w:afterAutospacing="0" w:line="276" w:lineRule="auto"/>
        <w:rPr>
          <w:rFonts w:ascii="Arial" w:hAnsi="Arial" w:cs="Arial"/>
          <w:color w:val="4B4949"/>
          <w:sz w:val="22"/>
          <w:szCs w:val="22"/>
        </w:rPr>
      </w:pPr>
    </w:p>
    <w:p w:rsidR="007D6D19" w:rsidRDefault="007D6D19" w:rsidP="007D6D19">
      <w:pPr>
        <w:pStyle w:val="Heading1"/>
        <w:pBdr>
          <w:bottom w:val="single" w:sz="6" w:space="0" w:color="A2A9B1"/>
        </w:pBdr>
        <w:shd w:val="clear" w:color="auto" w:fill="FFFFFF"/>
        <w:spacing w:before="0" w:after="60"/>
        <w:rPr>
          <w:rFonts w:asciiTheme="minorBidi" w:hAnsiTheme="minorBidi" w:cstheme="minorBidi"/>
          <w:color w:val="984806" w:themeColor="accent6" w:themeShade="80"/>
          <w:sz w:val="24"/>
          <w:szCs w:val="24"/>
          <w:rtl/>
        </w:rPr>
      </w:pPr>
      <w:r w:rsidRPr="00753A11">
        <w:rPr>
          <w:rFonts w:asciiTheme="minorBidi" w:hAnsiTheme="minorBidi" w:cstheme="minorBidi" w:hint="cs"/>
          <w:color w:val="984806" w:themeColor="accent6" w:themeShade="80"/>
          <w:sz w:val="24"/>
          <w:szCs w:val="24"/>
          <w:highlight w:val="lightGray"/>
          <w:rtl/>
        </w:rPr>
        <w:t>התרגום של ז'בוטינסקי הוא</w:t>
      </w:r>
      <w:r w:rsidRPr="00753A11">
        <w:rPr>
          <w:rFonts w:asciiTheme="minorBidi" w:hAnsiTheme="minorBidi" w:cstheme="minorBidi"/>
          <w:color w:val="984806" w:themeColor="accent6" w:themeShade="80"/>
          <w:sz w:val="24"/>
          <w:szCs w:val="24"/>
          <w:highlight w:val="lightGray"/>
          <w:rtl/>
        </w:rPr>
        <w:t xml:space="preserve"> </w:t>
      </w:r>
      <w:r w:rsidRPr="00753A11">
        <w:rPr>
          <w:rFonts w:asciiTheme="minorBidi" w:hAnsiTheme="minorBidi" w:cstheme="minorBidi" w:hint="cs"/>
          <w:color w:val="984806" w:themeColor="accent6" w:themeShade="80"/>
          <w:sz w:val="24"/>
          <w:szCs w:val="24"/>
          <w:highlight w:val="lightGray"/>
          <w:rtl/>
        </w:rPr>
        <w:t>שיופיע בשאלון הבגרות.</w:t>
      </w:r>
    </w:p>
    <w:p w:rsidR="007D6D19" w:rsidRDefault="007D6D19" w:rsidP="007D6D19">
      <w:pPr>
        <w:rPr>
          <w:color w:val="984806" w:themeColor="accent6" w:themeShade="80"/>
          <w:sz w:val="24"/>
          <w:szCs w:val="24"/>
          <w:u w:val="single"/>
          <w:rtl/>
        </w:rPr>
      </w:pPr>
      <w:r>
        <w:rPr>
          <w:rFonts w:hint="cs"/>
          <w:color w:val="984806" w:themeColor="accent6" w:themeShade="80"/>
          <w:sz w:val="24"/>
          <w:szCs w:val="24"/>
          <w:u w:val="single"/>
          <w:rtl/>
        </w:rPr>
        <w:t>קראו את תרגום ז'בוטינסקי בקול</w:t>
      </w:r>
      <w:r w:rsidRPr="00247DFB">
        <w:rPr>
          <w:rFonts w:hint="cs"/>
          <w:color w:val="984806" w:themeColor="accent6" w:themeShade="80"/>
          <w:sz w:val="24"/>
          <w:szCs w:val="24"/>
          <w:u w:val="single"/>
          <w:rtl/>
        </w:rPr>
        <w:t xml:space="preserve"> רם, לעצמכם.</w:t>
      </w:r>
    </w:p>
    <w:p w:rsidR="007D6D19" w:rsidRDefault="007D6D19" w:rsidP="007D6D19">
      <w:pPr>
        <w:pStyle w:val="NormalWeb"/>
        <w:spacing w:before="0" w:beforeAutospacing="0" w:after="180" w:afterAutospacing="0"/>
        <w:rPr>
          <w:rFonts w:ascii="Arial" w:hAnsi="Arial" w:cs="Arial"/>
          <w:color w:val="4B4949"/>
          <w:sz w:val="20"/>
          <w:szCs w:val="20"/>
        </w:rPr>
      </w:pPr>
      <w:hyperlink r:id="rId32" w:history="1">
        <w:r w:rsidRPr="000D09FE">
          <w:rPr>
            <w:rStyle w:val="Hyperlink"/>
            <w:sz w:val="20"/>
            <w:szCs w:val="20"/>
          </w:rPr>
          <w:t>https://benyehuda.org/read/1862</w:t>
        </w:r>
      </w:hyperlink>
    </w:p>
    <w:p w:rsidR="00174FB9" w:rsidRPr="00174FB9" w:rsidRDefault="00174FB9" w:rsidP="00174FB9">
      <w:pPr>
        <w:shd w:val="clear" w:color="auto" w:fill="EEECED"/>
        <w:spacing w:line="360" w:lineRule="atLeast"/>
        <w:rPr>
          <w:b/>
          <w:bCs/>
          <w:sz w:val="32"/>
          <w:szCs w:val="32"/>
        </w:rPr>
      </w:pPr>
      <w:r>
        <w:rPr>
          <w:b/>
          <w:bCs/>
          <w:sz w:val="32"/>
          <w:szCs w:val="32"/>
          <w:rtl/>
        </w:rPr>
        <w:t>אַנַּבֶּל-לִי</w:t>
      </w:r>
      <w:r>
        <w:rPr>
          <w:b/>
          <w:bCs/>
          <w:sz w:val="32"/>
          <w:szCs w:val="32"/>
        </w:rPr>
        <w:t xml:space="preserve"> /</w:t>
      </w:r>
      <w:hyperlink r:id="rId33" w:history="1">
        <w:r>
          <w:rPr>
            <w:rStyle w:val="Hyperlink"/>
            <w:b/>
            <w:bCs/>
            <w:color w:val="660248"/>
            <w:sz w:val="28"/>
            <w:szCs w:val="28"/>
            <w:u w:val="none"/>
            <w:rtl/>
          </w:rPr>
          <w:t>אדגר אלן פו</w:t>
        </w:r>
      </w:hyperlink>
      <w:r>
        <w:rPr>
          <w:b/>
          <w:bCs/>
          <w:sz w:val="28"/>
          <w:szCs w:val="28"/>
        </w:rPr>
        <w:br/>
      </w:r>
      <w:r>
        <w:rPr>
          <w:b/>
          <w:bCs/>
          <w:sz w:val="28"/>
          <w:szCs w:val="28"/>
          <w:rtl/>
        </w:rPr>
        <w:t>תרגום</w:t>
      </w:r>
      <w:r>
        <w:rPr>
          <w:b/>
          <w:bCs/>
          <w:sz w:val="28"/>
          <w:szCs w:val="28"/>
        </w:rPr>
        <w:t xml:space="preserve"> : </w:t>
      </w:r>
      <w:hyperlink r:id="rId34" w:history="1">
        <w:r>
          <w:rPr>
            <w:rStyle w:val="Hyperlink"/>
            <w:b/>
            <w:bCs/>
            <w:color w:val="660248"/>
            <w:sz w:val="28"/>
            <w:szCs w:val="28"/>
            <w:u w:val="none"/>
            <w:rtl/>
          </w:rPr>
          <w:t>זאב ז'בוטינסקי</w:t>
        </w:r>
      </w:hyperlink>
      <w:r>
        <w:rPr>
          <w:b/>
          <w:bCs/>
          <w:sz w:val="28"/>
          <w:szCs w:val="28"/>
        </w:rPr>
        <w:t> </w:t>
      </w:r>
    </w:p>
    <w:p w:rsidR="00174FB9" w:rsidRDefault="00174FB9" w:rsidP="00174FB9">
      <w:pPr>
        <w:shd w:val="clear" w:color="auto" w:fill="EEECED"/>
      </w:pPr>
      <w:r>
        <w:rPr>
          <w:b/>
          <w:bCs/>
          <w:rtl/>
        </w:rPr>
        <w:t>שפת מקור</w:t>
      </w:r>
      <w:r>
        <w:rPr>
          <w:b/>
          <w:bCs/>
        </w:rPr>
        <w:t xml:space="preserve"> : </w:t>
      </w:r>
      <w:hyperlink r:id="rId35" w:history="1">
        <w:r>
          <w:rPr>
            <w:rStyle w:val="Hyperlink"/>
            <w:color w:val="660248"/>
            <w:u w:val="none"/>
            <w:rtl/>
          </w:rPr>
          <w:t>אנגלית</w:t>
        </w:r>
      </w:hyperlink>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Pr>
      </w:pPr>
      <w:r>
        <w:rPr>
          <w:rFonts w:ascii="Alef" w:hAnsi="Alef"/>
          <w:color w:val="242424"/>
          <w:sz w:val="28"/>
          <w:szCs w:val="28"/>
          <w:rtl/>
        </w:rPr>
        <w:t>זֶה הָיָה לְפָנִים וְלִפְנֵי שָׁנִים,</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בְּמַלְכוּת עַל יָם עַרפַּלִּי.</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שָׁם דָּרָה יַלדָּה – שְׁמָהּ לֹא תֵדַע;</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קָרָאתִי לָהּ אַנַּבֶּל-לִי.</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מַשָּׂא-לֵב אַחֵר מִלְּבַד אַהֲבָה</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לֹא הָיָה גַם לָהּ וְגַם לִי.</w:t>
      </w:r>
    </w:p>
    <w:p w:rsidR="00174FB9" w:rsidRDefault="00174FB9" w:rsidP="00174FB9">
      <w:pPr>
        <w:shd w:val="clear" w:color="auto" w:fill="EEECED"/>
        <w:bidi w:val="0"/>
        <w:rPr>
          <w:rFonts w:ascii="Times New Roman" w:hAnsi="Times New Roman"/>
          <w:sz w:val="24"/>
          <w:szCs w:val="24"/>
          <w:rtl/>
        </w:rPr>
      </w:pPr>
      <w:r>
        <w:rPr>
          <w:rFonts w:ascii="Alef" w:hAnsi="Alef"/>
          <w:color w:val="242424"/>
        </w:rPr>
        <w:br/>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Pr>
      </w:pPr>
      <w:r>
        <w:rPr>
          <w:rFonts w:ascii="Alef" w:hAnsi="Alef"/>
          <w:color w:val="242424"/>
          <w:sz w:val="28"/>
          <w:szCs w:val="28"/>
          <w:rtl/>
        </w:rPr>
        <w:t>יֶלֶד הָיִיתִי, וְהִיא יַלְדָּה</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בַּמַּלְכוּת עַל יָם עַרְפַּלִּי;</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אַך יָדַעְנוּ אָהוֹב מִּכֹּל אוֹהֲבִים -</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אֲנִי וְאַנַּבֶּל-לִי</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וְרָאוּנוּ שַׂרפֵי הַמָּרוֹם בְּקִנאָה,</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וְזָעוֹם זָעֲמוּ לָהּ וְלִי.</w:t>
      </w:r>
    </w:p>
    <w:p w:rsidR="00174FB9" w:rsidRDefault="00174FB9" w:rsidP="00174FB9">
      <w:pPr>
        <w:shd w:val="clear" w:color="auto" w:fill="EEECED"/>
        <w:bidi w:val="0"/>
        <w:rPr>
          <w:rFonts w:ascii="Times New Roman" w:hAnsi="Times New Roman"/>
          <w:sz w:val="24"/>
          <w:szCs w:val="24"/>
          <w:rtl/>
        </w:rPr>
      </w:pPr>
      <w:r>
        <w:rPr>
          <w:rFonts w:ascii="Alef" w:hAnsi="Alef"/>
          <w:color w:val="242424"/>
        </w:rPr>
        <w:br/>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Pr>
      </w:pPr>
      <w:r>
        <w:rPr>
          <w:rFonts w:ascii="Alef" w:hAnsi="Alef"/>
          <w:color w:val="242424"/>
          <w:sz w:val="28"/>
          <w:szCs w:val="28"/>
          <w:rtl/>
        </w:rPr>
        <w:t>זוֹ הַסִּבָּה, שֶׁהָיָה מַעֲשֶׂה</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בַּמַּלְכוּת עַל יָם עַרְפַּלִּי –</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רוּחַ יָצָא מֵעָבִים, וְצִנֵּן</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וְהֵמִית אֶת אַנַּבֶּל-לִי</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וּבָאוּ הוֹרֶיהָ, אַחִים, קְרוֹבִים</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מִבְּנֵי אֲצִילֵי גְלִילִי</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וּנְשָׂאוּהָ מִמֶּנִי לְקֶבֶר אָפֵל</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בַּמַּלכוּת עַל יָם עַרפַּלִּי.</w:t>
      </w:r>
    </w:p>
    <w:p w:rsidR="00174FB9" w:rsidRDefault="00174FB9" w:rsidP="00174FB9">
      <w:pPr>
        <w:shd w:val="clear" w:color="auto" w:fill="EEECED"/>
        <w:bidi w:val="0"/>
        <w:rPr>
          <w:rFonts w:ascii="Times New Roman" w:hAnsi="Times New Roman"/>
          <w:sz w:val="24"/>
          <w:szCs w:val="24"/>
          <w:rtl/>
        </w:rPr>
      </w:pPr>
      <w:r>
        <w:rPr>
          <w:rFonts w:ascii="Alef" w:hAnsi="Alef"/>
          <w:color w:val="242424"/>
        </w:rPr>
        <w:br/>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Pr>
      </w:pPr>
      <w:r>
        <w:rPr>
          <w:rFonts w:ascii="Alef" w:hAnsi="Alef"/>
          <w:color w:val="242424"/>
          <w:sz w:val="28"/>
          <w:szCs w:val="28"/>
          <w:rtl/>
        </w:rPr>
        <w:t>אֵין כְּאָשׁרֵנוּ בִנְוֵה שְׂרָפִים –</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לָכֵן זָעֲמוּ לָהּ וְלִי;</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הִיא הַסִּבָּה (זֶה יָדוּע לַכֹּל</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בַּמַּלכוּת עַל יָם עַרְפַּלִּי)</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שֶׁרוּחַ בַּלַּילָה יָצָא מֵעָבִים</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וְהֵמִית אֶת אַנַּבֶּל-לִי.</w:t>
      </w:r>
    </w:p>
    <w:p w:rsidR="00174FB9" w:rsidRDefault="00174FB9" w:rsidP="00174FB9">
      <w:pPr>
        <w:shd w:val="clear" w:color="auto" w:fill="EEECED"/>
        <w:bidi w:val="0"/>
        <w:rPr>
          <w:rFonts w:ascii="Times New Roman" w:hAnsi="Times New Roman"/>
          <w:sz w:val="24"/>
          <w:szCs w:val="24"/>
          <w:rtl/>
        </w:rPr>
      </w:pPr>
      <w:r>
        <w:rPr>
          <w:rFonts w:ascii="Alef" w:hAnsi="Alef"/>
          <w:color w:val="242424"/>
        </w:rPr>
        <w:br/>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Pr>
      </w:pPr>
      <w:r>
        <w:rPr>
          <w:rFonts w:ascii="Alef" w:hAnsi="Alef"/>
          <w:color w:val="242424"/>
          <w:sz w:val="28"/>
          <w:szCs w:val="28"/>
          <w:rtl/>
        </w:rPr>
        <w:t>אַך יָדַעתִּי אָהוֹב מִכֻּלָּם, מִכֻּלָּם</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שֶׁרַבּוּ שְׁנוֹתָם מִגִּילִי</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וְרָבָּה חָכְמָתָם מִשִׂכלִי;</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וְאֵין שָׂרָף אוֹ שָׂטָן בָּעוֹלָם,</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וְאֵין סַעַר בְּיָם עַרפַּלִּי,</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שֶׁיִקְרַע אוֹ יִגְרַע אֶת הַקָּו שֶׁל זָהָב</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בֵּינִי וּבֵין אַנַּבֶּל-לִי.</w:t>
      </w:r>
    </w:p>
    <w:p w:rsidR="00174FB9" w:rsidRDefault="00174FB9" w:rsidP="00174FB9">
      <w:pPr>
        <w:shd w:val="clear" w:color="auto" w:fill="EEECED"/>
        <w:bidi w:val="0"/>
        <w:rPr>
          <w:rFonts w:ascii="Times New Roman" w:hAnsi="Times New Roman"/>
          <w:sz w:val="24"/>
          <w:szCs w:val="24"/>
          <w:rtl/>
        </w:rPr>
      </w:pPr>
      <w:r>
        <w:rPr>
          <w:rFonts w:ascii="Alef" w:hAnsi="Alef"/>
          <w:color w:val="242424"/>
        </w:rPr>
        <w:br/>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Pr>
      </w:pPr>
      <w:r>
        <w:rPr>
          <w:rFonts w:ascii="Alef" w:hAnsi="Alef"/>
          <w:color w:val="242424"/>
          <w:sz w:val="28"/>
          <w:szCs w:val="28"/>
          <w:rtl/>
        </w:rPr>
        <w:t>וְיָרֵחַ מֵרוֹם לִי לוֹחֵשׁ בַּחֲלוֹם</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שִׁירֵי-זֹהַר עַל אַנַּבֶּל-לִי;</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לִי רוֹמֵז כֹּל כּוֹכָב בְּקַרְנָיו –עֵינָיו</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כְּעֵינֶיהָ שֶׁל אַנַּבֶּל-לִי;</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אַךְ בְּלֵיל אֲפֵלָה –עִמָּדִי הִיא כֻלָּהּ,</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וְאָנוּחַ עַל-יַד יוֹנָתִי הַכַּלָּה</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בְּבֵיתֵנוּ שֶׁלָּהּ וְשֶׁלִּי –</w:t>
      </w:r>
    </w:p>
    <w:p w:rsidR="00174FB9" w:rsidRDefault="00174FB9" w:rsidP="00174FB9">
      <w:pPr>
        <w:pStyle w:val="NormalWeb"/>
        <w:shd w:val="clear" w:color="auto" w:fill="EEECED"/>
        <w:bidi/>
        <w:spacing w:before="0" w:beforeAutospacing="0" w:after="0" w:afterAutospacing="0" w:line="380" w:lineRule="atLeast"/>
        <w:rPr>
          <w:rFonts w:ascii="Alef" w:hAnsi="Alef"/>
          <w:color w:val="242424"/>
          <w:sz w:val="28"/>
          <w:szCs w:val="28"/>
          <w:rtl/>
        </w:rPr>
      </w:pPr>
      <w:r>
        <w:rPr>
          <w:rFonts w:ascii="Alef" w:hAnsi="Alef"/>
          <w:color w:val="242424"/>
          <w:sz w:val="28"/>
          <w:szCs w:val="28"/>
          <w:rtl/>
        </w:rPr>
        <w:t>הוּא הַקֶּבֶר עַל יָם עַרפַּלִּי.</w:t>
      </w:r>
    </w:p>
    <w:p w:rsidR="000608C5" w:rsidRDefault="000608C5" w:rsidP="004A6DC4">
      <w:pPr>
        <w:pStyle w:val="NormalWeb"/>
        <w:spacing w:before="0" w:beforeAutospacing="0" w:after="180" w:afterAutospacing="0"/>
        <w:rPr>
          <w:rFonts w:ascii="Arial" w:hAnsi="Arial" w:cs="Arial"/>
          <w:color w:val="4B4949"/>
          <w:sz w:val="21"/>
          <w:szCs w:val="21"/>
          <w:rtl/>
        </w:rPr>
      </w:pPr>
    </w:p>
    <w:p w:rsidR="00753A11" w:rsidRDefault="00753A11" w:rsidP="006B05C2">
      <w:pPr>
        <w:rPr>
          <w:sz w:val="24"/>
          <w:szCs w:val="24"/>
          <w:rtl/>
        </w:rPr>
      </w:pPr>
    </w:p>
    <w:p w:rsidR="006B05C2" w:rsidRDefault="006B05C2" w:rsidP="006B05C2">
      <w:pPr>
        <w:rPr>
          <w:sz w:val="24"/>
          <w:szCs w:val="24"/>
          <w:rtl/>
        </w:rPr>
      </w:pPr>
      <w:r>
        <w:rPr>
          <w:rFonts w:hint="cs"/>
          <w:sz w:val="24"/>
          <w:szCs w:val="24"/>
          <w:rtl/>
        </w:rPr>
        <w:t>להלן שני ביצועים מוסיקליים לתרגום ז'בוטינסקי:</w:t>
      </w:r>
    </w:p>
    <w:p w:rsidR="006B05C2" w:rsidRPr="0026601E" w:rsidRDefault="00CC7089" w:rsidP="006B05C2">
      <w:pPr>
        <w:jc w:val="right"/>
        <w:rPr>
          <w:sz w:val="20"/>
          <w:szCs w:val="20"/>
          <w:rtl/>
        </w:rPr>
      </w:pPr>
      <w:hyperlink r:id="rId36" w:history="1">
        <w:r w:rsidR="006B05C2" w:rsidRPr="0026601E">
          <w:rPr>
            <w:rStyle w:val="Hyperlink"/>
            <w:rFonts w:ascii="Arial" w:hAnsi="Arial" w:cs="Arial"/>
            <w:sz w:val="20"/>
            <w:szCs w:val="20"/>
          </w:rPr>
          <w:t>https://www.youtube.com/watch?v=_iPbThQI67o</w:t>
        </w:r>
      </w:hyperlink>
    </w:p>
    <w:p w:rsidR="006B05C2" w:rsidRDefault="006B05C2" w:rsidP="006B05C2">
      <w:pPr>
        <w:rPr>
          <w:sz w:val="24"/>
          <w:szCs w:val="24"/>
          <w:rtl/>
        </w:rPr>
      </w:pPr>
      <w:r>
        <w:rPr>
          <w:rFonts w:hint="cs"/>
          <w:sz w:val="24"/>
          <w:szCs w:val="24"/>
          <w:rtl/>
        </w:rPr>
        <w:t>לחן: יוחנן זראי</w:t>
      </w:r>
    </w:p>
    <w:p w:rsidR="006B05C2" w:rsidRDefault="006B05C2" w:rsidP="00FE663A">
      <w:pPr>
        <w:rPr>
          <w:sz w:val="24"/>
          <w:szCs w:val="24"/>
          <w:rtl/>
        </w:rPr>
      </w:pPr>
      <w:r>
        <w:rPr>
          <w:rFonts w:hint="cs"/>
          <w:sz w:val="24"/>
          <w:szCs w:val="24"/>
          <w:rtl/>
        </w:rPr>
        <w:t>ביצוע: יוסי בנאי</w:t>
      </w:r>
      <w:r w:rsidR="00FE663A">
        <w:rPr>
          <w:rFonts w:hint="cs"/>
          <w:sz w:val="24"/>
          <w:szCs w:val="24"/>
          <w:rtl/>
        </w:rPr>
        <w:t>,</w:t>
      </w:r>
      <w:r>
        <w:rPr>
          <w:rFonts w:hint="cs"/>
          <w:sz w:val="24"/>
          <w:szCs w:val="24"/>
          <w:rtl/>
        </w:rPr>
        <w:t xml:space="preserve"> </w:t>
      </w:r>
      <w:r w:rsidR="007F1570">
        <w:rPr>
          <w:rFonts w:hint="cs"/>
          <w:sz w:val="24"/>
          <w:szCs w:val="24"/>
          <w:rtl/>
        </w:rPr>
        <w:t>בקולו העשיר</w:t>
      </w:r>
      <w:r w:rsidR="00FE663A">
        <w:rPr>
          <w:rFonts w:hint="cs"/>
          <w:sz w:val="24"/>
          <w:szCs w:val="24"/>
          <w:rtl/>
        </w:rPr>
        <w:t xml:space="preserve"> ורב המבע, בסגנון</w:t>
      </w:r>
      <w:r w:rsidR="00FE663A" w:rsidRPr="00FE663A">
        <w:rPr>
          <w:rFonts w:hint="cs"/>
          <w:sz w:val="24"/>
          <w:szCs w:val="24"/>
          <w:rtl/>
        </w:rPr>
        <w:t xml:space="preserve"> </w:t>
      </w:r>
      <w:r w:rsidR="00FE663A">
        <w:rPr>
          <w:rFonts w:hint="cs"/>
          <w:sz w:val="24"/>
          <w:szCs w:val="24"/>
          <w:rtl/>
        </w:rPr>
        <w:t>רומנטי-סיפורי.</w:t>
      </w:r>
    </w:p>
    <w:p w:rsidR="00753A11" w:rsidRDefault="00753A11" w:rsidP="005877AC">
      <w:pPr>
        <w:rPr>
          <w:sz w:val="24"/>
          <w:szCs w:val="24"/>
          <w:rtl/>
        </w:rPr>
      </w:pPr>
    </w:p>
    <w:p w:rsidR="006B05C2" w:rsidRPr="0026601E" w:rsidRDefault="00CC7089" w:rsidP="006B05C2">
      <w:pPr>
        <w:jc w:val="right"/>
        <w:rPr>
          <w:sz w:val="20"/>
          <w:szCs w:val="20"/>
          <w:rtl/>
        </w:rPr>
      </w:pPr>
      <w:hyperlink r:id="rId37" w:history="1">
        <w:r w:rsidR="006B05C2" w:rsidRPr="0026601E">
          <w:rPr>
            <w:rStyle w:val="Hyperlink"/>
            <w:rFonts w:ascii="Arial" w:hAnsi="Arial" w:cs="Arial"/>
            <w:sz w:val="20"/>
            <w:szCs w:val="20"/>
            <w:shd w:val="clear" w:color="auto" w:fill="FFFFFF"/>
          </w:rPr>
          <w:t>https://</w:t>
        </w:r>
        <w:r w:rsidR="006B05C2" w:rsidRPr="0026601E">
          <w:rPr>
            <w:rStyle w:val="Hyperlink"/>
            <w:rFonts w:ascii="Arial" w:hAnsi="Arial" w:cs="Arial"/>
            <w:sz w:val="20"/>
            <w:szCs w:val="20"/>
          </w:rPr>
          <w:t>www.youtube.com</w:t>
        </w:r>
        <w:r w:rsidR="006B05C2" w:rsidRPr="0026601E">
          <w:rPr>
            <w:rStyle w:val="Hyperlink"/>
            <w:rFonts w:ascii="Arial" w:hAnsi="Arial" w:cs="Arial"/>
            <w:sz w:val="20"/>
            <w:szCs w:val="20"/>
            <w:shd w:val="clear" w:color="auto" w:fill="FFFFFF"/>
          </w:rPr>
          <w:t>/watch?v=epZOcjSqtXI</w:t>
        </w:r>
      </w:hyperlink>
    </w:p>
    <w:p w:rsidR="005877AC" w:rsidRDefault="006B05C2" w:rsidP="00FE663A">
      <w:pPr>
        <w:rPr>
          <w:sz w:val="24"/>
          <w:szCs w:val="24"/>
          <w:rtl/>
        </w:rPr>
      </w:pPr>
      <w:r>
        <w:rPr>
          <w:rFonts w:hint="cs"/>
          <w:sz w:val="24"/>
          <w:szCs w:val="24"/>
          <w:rtl/>
        </w:rPr>
        <w:t>לחן וביצוע: יוני בלוך</w:t>
      </w:r>
      <w:r w:rsidR="00FE663A">
        <w:rPr>
          <w:rFonts w:hint="cs"/>
          <w:sz w:val="24"/>
          <w:szCs w:val="24"/>
          <w:rtl/>
        </w:rPr>
        <w:t>,</w:t>
      </w:r>
      <w:r w:rsidR="005877AC">
        <w:rPr>
          <w:rFonts w:hint="cs"/>
          <w:sz w:val="24"/>
          <w:szCs w:val="24"/>
          <w:rtl/>
        </w:rPr>
        <w:t xml:space="preserve"> </w:t>
      </w:r>
      <w:r w:rsidR="00FE663A">
        <w:rPr>
          <w:rFonts w:hint="cs"/>
          <w:sz w:val="24"/>
          <w:szCs w:val="24"/>
          <w:rtl/>
        </w:rPr>
        <w:t>בסגנון רוקיסטי זועם</w:t>
      </w:r>
      <w:r>
        <w:rPr>
          <w:rFonts w:hint="cs"/>
          <w:sz w:val="24"/>
          <w:szCs w:val="24"/>
          <w:rtl/>
        </w:rPr>
        <w:t>.</w:t>
      </w:r>
      <w:r w:rsidR="005877AC">
        <w:rPr>
          <w:rFonts w:hint="cs"/>
          <w:sz w:val="24"/>
          <w:szCs w:val="24"/>
          <w:rtl/>
        </w:rPr>
        <w:t xml:space="preserve"> </w:t>
      </w:r>
    </w:p>
    <w:p w:rsidR="006B05C2" w:rsidRDefault="007F1570" w:rsidP="005877AC">
      <w:pPr>
        <w:rPr>
          <w:rFonts w:hint="cs"/>
          <w:sz w:val="24"/>
          <w:szCs w:val="24"/>
          <w:rtl/>
        </w:rPr>
      </w:pPr>
      <w:r>
        <w:rPr>
          <w:rFonts w:hint="cs"/>
          <w:sz w:val="24"/>
          <w:szCs w:val="24"/>
          <w:rtl/>
        </w:rPr>
        <w:t xml:space="preserve">שימו לב: </w:t>
      </w:r>
      <w:r w:rsidR="005877AC">
        <w:rPr>
          <w:rFonts w:hint="cs"/>
          <w:sz w:val="24"/>
          <w:szCs w:val="24"/>
          <w:rtl/>
        </w:rPr>
        <w:t xml:space="preserve">הקליפ הזה "מודבק" מביצוע של בלוך לחצי הראשון של השיר, שהוציא בתקליט; רווח קצר (חכו רגע) ואז המשכו והשלמתו </w:t>
      </w:r>
      <w:r>
        <w:rPr>
          <w:rFonts w:hint="cs"/>
          <w:sz w:val="24"/>
          <w:szCs w:val="24"/>
          <w:rtl/>
        </w:rPr>
        <w:t xml:space="preserve">של השיר מתוך </w:t>
      </w:r>
      <w:r w:rsidR="005877AC">
        <w:rPr>
          <w:rFonts w:hint="cs"/>
          <w:sz w:val="24"/>
          <w:szCs w:val="24"/>
          <w:rtl/>
        </w:rPr>
        <w:t>הופעה חיה של בלוך עם להקתו.</w:t>
      </w:r>
    </w:p>
    <w:p w:rsidR="007D6D19" w:rsidRDefault="007D6D19" w:rsidP="005877AC">
      <w:pPr>
        <w:rPr>
          <w:sz w:val="24"/>
          <w:szCs w:val="24"/>
          <w:rtl/>
        </w:rPr>
      </w:pPr>
    </w:p>
    <w:p w:rsidR="006B05C2" w:rsidRPr="00247DFB" w:rsidRDefault="006B05C2" w:rsidP="007D6D19">
      <w:pPr>
        <w:rPr>
          <w:color w:val="984806" w:themeColor="accent6" w:themeShade="80"/>
          <w:sz w:val="24"/>
          <w:szCs w:val="24"/>
          <w:u w:val="single"/>
          <w:rtl/>
        </w:rPr>
      </w:pPr>
      <w:r>
        <w:rPr>
          <w:rFonts w:hint="cs"/>
          <w:color w:val="984806" w:themeColor="accent6" w:themeShade="80"/>
          <w:sz w:val="24"/>
          <w:szCs w:val="24"/>
          <w:u w:val="single"/>
          <w:rtl/>
        </w:rPr>
        <w:t>בחרו גירסה מוסיקלית לתרגום ז'בוטינסקי. צפו בה והאזינו לה. מהי תגובתכם לה?</w:t>
      </w:r>
    </w:p>
    <w:p w:rsidR="00753A11" w:rsidRDefault="00753A11" w:rsidP="00815846">
      <w:pPr>
        <w:rPr>
          <w:sz w:val="24"/>
          <w:szCs w:val="24"/>
          <w:rtl/>
        </w:rPr>
      </w:pPr>
    </w:p>
    <w:p w:rsidR="00815846" w:rsidRDefault="00247DFB" w:rsidP="00815846">
      <w:pPr>
        <w:rPr>
          <w:sz w:val="24"/>
          <w:szCs w:val="24"/>
          <w:rtl/>
        </w:rPr>
      </w:pPr>
      <w:r>
        <w:rPr>
          <w:rFonts w:hint="cs"/>
          <w:sz w:val="24"/>
          <w:szCs w:val="24"/>
          <w:rtl/>
        </w:rPr>
        <w:t>להלן</w:t>
      </w:r>
      <w:r w:rsidR="00815846">
        <w:rPr>
          <w:rFonts w:hint="cs"/>
          <w:sz w:val="24"/>
          <w:szCs w:val="24"/>
          <w:rtl/>
        </w:rPr>
        <w:t>, שני תרגומים אחרים לעברית:</w:t>
      </w:r>
    </w:p>
    <w:p w:rsidR="00815846" w:rsidRPr="00A35192" w:rsidRDefault="00CC7089" w:rsidP="00815846">
      <w:pPr>
        <w:jc w:val="right"/>
        <w:rPr>
          <w:sz w:val="24"/>
          <w:szCs w:val="24"/>
          <w:rtl/>
        </w:rPr>
      </w:pPr>
      <w:hyperlink r:id="rId38" w:history="1">
        <w:r w:rsidR="00815846">
          <w:rPr>
            <w:rStyle w:val="Hyperlink"/>
          </w:rPr>
          <w:t>https://he.wikisource.org/wiki/%D7%</w:t>
        </w:r>
        <w:r w:rsidR="00815846" w:rsidRPr="00247DFB">
          <w:rPr>
            <w:rStyle w:val="Hyperlink"/>
            <w:sz w:val="20"/>
            <w:szCs w:val="20"/>
          </w:rPr>
          <w:t>90%D7%A0%D7%91%D7%9C-%D7%9C%D7%99</w:t>
        </w:r>
      </w:hyperlink>
    </w:p>
    <w:p w:rsidR="001463E9" w:rsidRDefault="00815846" w:rsidP="00815846">
      <w:pPr>
        <w:pStyle w:val="NormalWeb"/>
        <w:shd w:val="clear" w:color="auto" w:fill="FFFFFF"/>
        <w:bidi/>
        <w:spacing w:before="120" w:beforeAutospacing="0" w:after="120" w:afterAutospacing="0" w:line="360" w:lineRule="auto"/>
        <w:rPr>
          <w:rFonts w:ascii="David" w:hAnsi="David" w:cs="David"/>
          <w:color w:val="222222"/>
          <w:rtl/>
        </w:rPr>
      </w:pPr>
      <w:r w:rsidRPr="008D6689">
        <w:rPr>
          <w:rFonts w:ascii="Arial" w:hAnsi="Arial" w:cs="Arial"/>
          <w:b/>
          <w:bCs/>
          <w:color w:val="222222"/>
          <w:sz w:val="28"/>
          <w:szCs w:val="28"/>
          <w:rtl/>
        </w:rPr>
        <w:t xml:space="preserve">לִי-תִּנְעַם </w:t>
      </w:r>
      <w:r w:rsidRPr="008D6689">
        <w:rPr>
          <w:rFonts w:ascii="Arial" w:hAnsi="Arial" w:cs="Arial"/>
          <w:color w:val="222222"/>
          <w:rtl/>
        </w:rPr>
        <w:t>("אנבל-לי</w:t>
      </w:r>
      <w:r w:rsidRPr="008D6689">
        <w:rPr>
          <w:rFonts w:ascii="Arial" w:hAnsi="Arial" w:cs="Arial" w:hint="cs"/>
          <w:color w:val="222222"/>
          <w:rtl/>
        </w:rPr>
        <w:t>")</w:t>
      </w:r>
      <w:r>
        <w:rPr>
          <w:rFonts w:ascii="Arial" w:hAnsi="Arial" w:cs="Arial"/>
          <w:color w:val="222222"/>
          <w:sz w:val="21"/>
          <w:szCs w:val="21"/>
        </w:rPr>
        <w:br/>
      </w:r>
      <w:r w:rsidRPr="008D6689">
        <w:rPr>
          <w:rFonts w:ascii="Arial" w:hAnsi="Arial" w:cs="Arial"/>
          <w:color w:val="222222"/>
          <w:rtl/>
        </w:rPr>
        <w:t xml:space="preserve">תרגם: </w:t>
      </w:r>
      <w:r w:rsidRPr="008D6689">
        <w:rPr>
          <w:rFonts w:ascii="Arial" w:hAnsi="Arial" w:cs="Arial"/>
          <w:b/>
          <w:bCs/>
          <w:color w:val="222222"/>
          <w:rtl/>
        </w:rPr>
        <w:t>אליהו ציפר</w:t>
      </w:r>
      <w:r>
        <w:rPr>
          <w:rFonts w:ascii="David" w:hAnsi="David" w:cs="David"/>
          <w:color w:val="222222"/>
          <w:sz w:val="28"/>
          <w:szCs w:val="28"/>
        </w:rPr>
        <w:br/>
      </w:r>
    </w:p>
    <w:p w:rsidR="00815846" w:rsidRPr="008D6689" w:rsidRDefault="00815846" w:rsidP="001463E9">
      <w:pPr>
        <w:pStyle w:val="NormalWeb"/>
        <w:shd w:val="clear" w:color="auto" w:fill="FFFFFF"/>
        <w:bidi/>
        <w:spacing w:before="120" w:beforeAutospacing="0" w:after="120" w:afterAutospacing="0" w:line="360" w:lineRule="auto"/>
        <w:rPr>
          <w:rFonts w:ascii="Arial" w:hAnsi="Arial" w:cs="Arial"/>
          <w:b/>
          <w:bCs/>
          <w:color w:val="222222"/>
          <w:sz w:val="21"/>
          <w:szCs w:val="21"/>
          <w:rtl/>
        </w:rPr>
      </w:pPr>
      <w:r w:rsidRPr="00A35192">
        <w:rPr>
          <w:rFonts w:ascii="David" w:hAnsi="David" w:cs="David"/>
          <w:color w:val="222222"/>
          <w:rtl/>
        </w:rPr>
        <w:t>הָיָה זֶה מִזְּמַן מִיָּמִים מִשֶּׁכְּבָר</w:t>
      </w:r>
      <w:r w:rsidRPr="00A35192">
        <w:rPr>
          <w:rFonts w:ascii="David" w:hAnsi="David" w:cs="David"/>
          <w:color w:val="222222"/>
        </w:rPr>
        <w:br/>
      </w:r>
      <w:r w:rsidRPr="00A35192">
        <w:rPr>
          <w:rFonts w:ascii="David" w:hAnsi="David" w:cs="David"/>
          <w:color w:val="222222"/>
          <w:rtl/>
        </w:rPr>
        <w:t>בְּמַלְכוּת שׁוֹכֶנֶת חוֹף-יָם</w:t>
      </w:r>
      <w:r w:rsidRPr="00A35192">
        <w:rPr>
          <w:rFonts w:ascii="David" w:hAnsi="David" w:cs="David"/>
          <w:color w:val="222222"/>
        </w:rPr>
        <w:t>,</w:t>
      </w:r>
      <w:r w:rsidRPr="00A35192">
        <w:rPr>
          <w:rFonts w:ascii="David" w:hAnsi="David" w:cs="David"/>
          <w:color w:val="222222"/>
        </w:rPr>
        <w:br/>
      </w:r>
      <w:r w:rsidRPr="00A35192">
        <w:rPr>
          <w:rFonts w:ascii="David" w:hAnsi="David" w:cs="David"/>
          <w:color w:val="222222"/>
          <w:rtl/>
        </w:rPr>
        <w:t>בָּה חַיְתָה נַעֲרָה לֹא הִכַּרְתִּי אוֹתָהּ</w:t>
      </w:r>
      <w:r w:rsidRPr="00A35192">
        <w:rPr>
          <w:rFonts w:ascii="David" w:hAnsi="David" w:cs="David"/>
          <w:color w:val="222222"/>
        </w:rPr>
        <w:br/>
      </w:r>
      <w:r w:rsidRPr="00A35192">
        <w:rPr>
          <w:rFonts w:ascii="David" w:hAnsi="David" w:cs="David"/>
          <w:color w:val="222222"/>
          <w:rtl/>
        </w:rPr>
        <w:t>וְקָרָאתִי אֶת שְׁמָהּ: לִי-תִּנְעַם</w:t>
      </w:r>
      <w:r w:rsidRPr="00A35192">
        <w:rPr>
          <w:rFonts w:ascii="David" w:hAnsi="David" w:cs="David"/>
          <w:color w:val="222222"/>
        </w:rPr>
        <w:t>.</w:t>
      </w:r>
      <w:r w:rsidRPr="00A35192">
        <w:rPr>
          <w:rFonts w:ascii="David" w:hAnsi="David" w:cs="David"/>
          <w:color w:val="222222"/>
        </w:rPr>
        <w:br/>
      </w:r>
      <w:r w:rsidRPr="00A35192">
        <w:rPr>
          <w:rFonts w:ascii="David" w:hAnsi="David" w:cs="David"/>
          <w:color w:val="222222"/>
          <w:rtl/>
        </w:rPr>
        <w:t xml:space="preserve">וְאוֹתָהּ נַעֲרָה מְאוּם לֹא חָפְצָה </w:t>
      </w:r>
    </w:p>
    <w:p w:rsidR="00815846" w:rsidRDefault="00815846" w:rsidP="00815846">
      <w:pPr>
        <w:pStyle w:val="NormalWeb"/>
        <w:shd w:val="clear" w:color="auto" w:fill="FFFFFF"/>
        <w:bidi/>
        <w:spacing w:before="120" w:beforeAutospacing="0" w:after="120" w:afterAutospacing="0" w:line="360" w:lineRule="auto"/>
        <w:rPr>
          <w:rFonts w:ascii="David" w:hAnsi="David" w:cs="David"/>
          <w:color w:val="222222"/>
          <w:rtl/>
        </w:rPr>
      </w:pPr>
      <w:r w:rsidRPr="00A35192">
        <w:rPr>
          <w:rFonts w:ascii="David" w:hAnsi="David" w:cs="David"/>
          <w:color w:val="222222"/>
          <w:rtl/>
        </w:rPr>
        <w:t>רַק אַחַת הָגָה לְבָבָהּ</w:t>
      </w:r>
      <w:r w:rsidRPr="00A35192">
        <w:rPr>
          <w:rFonts w:ascii="David" w:hAnsi="David" w:cs="David"/>
          <w:color w:val="222222"/>
        </w:rPr>
        <w:t>,</w:t>
      </w:r>
      <w:r w:rsidRPr="00A35192">
        <w:rPr>
          <w:rFonts w:ascii="David" w:hAnsi="David" w:cs="David"/>
          <w:color w:val="222222"/>
        </w:rPr>
        <w:br/>
      </w:r>
      <w:r w:rsidRPr="00A35192">
        <w:rPr>
          <w:rFonts w:ascii="David" w:hAnsi="David" w:cs="David"/>
          <w:color w:val="222222"/>
          <w:rtl/>
        </w:rPr>
        <w:t>שֶׁבְּכָל מְאֹדָהּ, הִיא תַּרְעִיף וְתִטֹּל אַהֲבָה</w:t>
      </w:r>
      <w:r w:rsidRPr="00A35192">
        <w:rPr>
          <w:rFonts w:ascii="David" w:hAnsi="David" w:cs="David"/>
          <w:color w:val="222222"/>
        </w:rPr>
        <w:t>.</w:t>
      </w:r>
      <w:r w:rsidRPr="00A35192">
        <w:rPr>
          <w:rFonts w:ascii="David" w:hAnsi="David" w:cs="David"/>
          <w:color w:val="222222"/>
        </w:rPr>
        <w:br/>
      </w:r>
      <w:r w:rsidRPr="00A35192">
        <w:rPr>
          <w:rFonts w:ascii="David" w:hAnsi="David" w:cs="David"/>
          <w:color w:val="222222"/>
        </w:rPr>
        <w:br/>
      </w:r>
      <w:r w:rsidRPr="00A35192">
        <w:rPr>
          <w:rFonts w:ascii="David" w:hAnsi="David" w:cs="David"/>
          <w:color w:val="222222"/>
          <w:rtl/>
        </w:rPr>
        <w:t>נַעַר הָיִיתִי וְהִיא נַעֲרָה</w:t>
      </w:r>
      <w:r w:rsidRPr="00A35192">
        <w:rPr>
          <w:rFonts w:ascii="David" w:hAnsi="David" w:cs="David"/>
          <w:color w:val="222222"/>
        </w:rPr>
        <w:t>,</w:t>
      </w:r>
      <w:r w:rsidRPr="00A35192">
        <w:rPr>
          <w:rFonts w:ascii="David" w:hAnsi="David" w:cs="David"/>
          <w:color w:val="222222"/>
        </w:rPr>
        <w:br/>
      </w:r>
      <w:r w:rsidRPr="00A35192">
        <w:rPr>
          <w:rFonts w:ascii="David" w:hAnsi="David" w:cs="David"/>
          <w:color w:val="222222"/>
          <w:rtl/>
        </w:rPr>
        <w:t>בְּמַלְכוּת חוֹלִית לְחוֹף יָם</w:t>
      </w:r>
      <w:r w:rsidRPr="00A35192">
        <w:rPr>
          <w:rFonts w:ascii="David" w:hAnsi="David" w:cs="David"/>
          <w:color w:val="222222"/>
        </w:rPr>
        <w:t>,</w:t>
      </w:r>
      <w:r w:rsidRPr="00A35192">
        <w:rPr>
          <w:rFonts w:ascii="David" w:hAnsi="David" w:cs="David"/>
          <w:color w:val="222222"/>
        </w:rPr>
        <w:br/>
      </w:r>
      <w:r w:rsidRPr="00A35192">
        <w:rPr>
          <w:rFonts w:ascii="David" w:hAnsi="David" w:cs="David"/>
          <w:color w:val="222222"/>
          <w:rtl/>
        </w:rPr>
        <w:t>אַךְ עֶרְגַּת אַהֲבָה שֶׁכֹּה נִלְבְּבָה</w:t>
      </w:r>
      <w:r w:rsidRPr="00A35192">
        <w:rPr>
          <w:rFonts w:ascii="David" w:hAnsi="David" w:cs="David"/>
          <w:color w:val="222222"/>
        </w:rPr>
        <w:br/>
      </w:r>
      <w:r w:rsidRPr="00A35192">
        <w:rPr>
          <w:rFonts w:ascii="David" w:hAnsi="David" w:cs="David"/>
          <w:color w:val="222222"/>
          <w:rtl/>
        </w:rPr>
        <w:t>לֹא חָוָה אוֹתָהּ אִישׁ מֵעוֹלָם</w:t>
      </w:r>
      <w:r w:rsidRPr="00A35192">
        <w:rPr>
          <w:rFonts w:ascii="David" w:hAnsi="David" w:cs="David"/>
          <w:color w:val="222222"/>
        </w:rPr>
        <w:t>.</w:t>
      </w:r>
      <w:r w:rsidRPr="00A35192">
        <w:rPr>
          <w:rFonts w:ascii="David" w:hAnsi="David" w:cs="David"/>
          <w:color w:val="222222"/>
        </w:rPr>
        <w:br/>
      </w:r>
      <w:r w:rsidRPr="00A35192">
        <w:rPr>
          <w:rFonts w:ascii="David" w:hAnsi="David" w:cs="David"/>
          <w:color w:val="222222"/>
          <w:rtl/>
        </w:rPr>
        <w:t xml:space="preserve">וְרָאוּהָ שְׂרָפִים אֶבְרָתָם </w:t>
      </w:r>
    </w:p>
    <w:p w:rsidR="00815846" w:rsidRPr="00A35192" w:rsidRDefault="00815846" w:rsidP="00815846">
      <w:pPr>
        <w:pStyle w:val="NormalWeb"/>
        <w:shd w:val="clear" w:color="auto" w:fill="FFFFFF"/>
        <w:bidi/>
        <w:spacing w:before="120" w:beforeAutospacing="0" w:after="120" w:afterAutospacing="0" w:line="360" w:lineRule="auto"/>
        <w:rPr>
          <w:rFonts w:ascii="David" w:hAnsi="David" w:cs="David"/>
          <w:color w:val="222222"/>
        </w:rPr>
      </w:pPr>
      <w:r w:rsidRPr="00A35192">
        <w:rPr>
          <w:rFonts w:ascii="David" w:hAnsi="David" w:cs="David"/>
          <w:color w:val="222222"/>
          <w:rtl/>
        </w:rPr>
        <w:t>רָטְטָה לֹא תַּחְמֹד שִׁגְיוֹנַם</w:t>
      </w:r>
      <w:r w:rsidRPr="00A35192">
        <w:rPr>
          <w:rFonts w:ascii="David" w:hAnsi="David" w:cs="David"/>
          <w:color w:val="222222"/>
        </w:rPr>
        <w:t>,</w:t>
      </w:r>
      <w:r w:rsidRPr="00A35192">
        <w:rPr>
          <w:rFonts w:ascii="David" w:hAnsi="David" w:cs="David"/>
          <w:color w:val="222222"/>
        </w:rPr>
        <w:br/>
      </w:r>
      <w:r w:rsidRPr="00A35192">
        <w:rPr>
          <w:rFonts w:ascii="David" w:hAnsi="David" w:cs="David"/>
          <w:color w:val="222222"/>
          <w:rtl/>
        </w:rPr>
        <w:t>כִּי חָמְדוּ הֵם אוֹתִי וְאוֹתָהּ</w:t>
      </w:r>
      <w:r w:rsidRPr="00A35192">
        <w:rPr>
          <w:rFonts w:ascii="David" w:hAnsi="David" w:cs="David"/>
          <w:color w:val="222222"/>
        </w:rPr>
        <w:t>.</w:t>
      </w:r>
      <w:r w:rsidRPr="00A35192">
        <w:rPr>
          <w:rFonts w:ascii="David" w:hAnsi="David" w:cs="David"/>
          <w:color w:val="222222"/>
        </w:rPr>
        <w:br/>
      </w:r>
      <w:r w:rsidRPr="00A35192">
        <w:rPr>
          <w:rFonts w:ascii="David" w:hAnsi="David" w:cs="David"/>
          <w:color w:val="222222"/>
        </w:rPr>
        <w:br/>
      </w:r>
      <w:r w:rsidRPr="00A35192">
        <w:rPr>
          <w:rFonts w:ascii="David" w:hAnsi="David" w:cs="David"/>
          <w:color w:val="222222"/>
          <w:rtl/>
        </w:rPr>
        <w:t>וְהָיוּ הַדְּבָרִים מִיָּמִים יָמִימָה</w:t>
      </w:r>
      <w:r w:rsidRPr="00A35192">
        <w:rPr>
          <w:rFonts w:ascii="David" w:hAnsi="David" w:cs="David"/>
          <w:color w:val="222222"/>
        </w:rPr>
        <w:br/>
      </w:r>
      <w:r w:rsidRPr="00A35192">
        <w:rPr>
          <w:rFonts w:ascii="David" w:hAnsi="David" w:cs="David"/>
          <w:color w:val="222222"/>
          <w:rtl/>
        </w:rPr>
        <w:t>בְּמַלְכוּת שׁוֹכֶנֶת חוֹף-יָם</w:t>
      </w:r>
      <w:r w:rsidRPr="00A35192">
        <w:rPr>
          <w:rFonts w:ascii="David" w:hAnsi="David" w:cs="David"/>
          <w:color w:val="222222"/>
        </w:rPr>
        <w:t>,</w:t>
      </w:r>
      <w:r w:rsidRPr="00A35192">
        <w:rPr>
          <w:rFonts w:ascii="David" w:hAnsi="David" w:cs="David"/>
          <w:color w:val="222222"/>
        </w:rPr>
        <w:br/>
      </w:r>
      <w:r w:rsidRPr="00A35192">
        <w:rPr>
          <w:rFonts w:ascii="David" w:hAnsi="David" w:cs="David"/>
          <w:color w:val="222222"/>
          <w:rtl/>
        </w:rPr>
        <w:t>אֵיךְ בְּלַיְלָה עָבֹת, עֵת סוּפַת תַּלְאוּבוֹת</w:t>
      </w:r>
      <w:r w:rsidRPr="00A35192">
        <w:rPr>
          <w:rFonts w:ascii="David" w:hAnsi="David" w:cs="David"/>
          <w:color w:val="222222"/>
        </w:rPr>
        <w:br/>
      </w:r>
      <w:r w:rsidRPr="00A35192">
        <w:rPr>
          <w:rFonts w:ascii="David" w:hAnsi="David" w:cs="David"/>
          <w:color w:val="222222"/>
          <w:rtl/>
        </w:rPr>
        <w:t>לִי הֵמִיתָה אֶת אַנָּה-תִּנְעַם</w:t>
      </w:r>
      <w:r w:rsidRPr="00A35192">
        <w:rPr>
          <w:rFonts w:ascii="David" w:hAnsi="David" w:cs="David"/>
          <w:color w:val="222222"/>
        </w:rPr>
        <w:t>,</w:t>
      </w:r>
      <w:r w:rsidRPr="00A35192">
        <w:rPr>
          <w:rFonts w:ascii="David" w:hAnsi="David" w:cs="David"/>
          <w:color w:val="222222"/>
        </w:rPr>
        <w:br/>
      </w:r>
      <w:r w:rsidRPr="00A35192">
        <w:rPr>
          <w:rFonts w:ascii="David" w:hAnsi="David" w:cs="David"/>
          <w:color w:val="222222"/>
          <w:rtl/>
        </w:rPr>
        <w:t>אָז בָּאוּ קְרוֹבִים יַחְסָנִים, עַצְמָהּ וּבְשָׂרָהּ</w:t>
      </w:r>
      <w:r w:rsidRPr="00A35192">
        <w:rPr>
          <w:rFonts w:ascii="David" w:hAnsi="David" w:cs="David"/>
          <w:color w:val="222222"/>
        </w:rPr>
        <w:br/>
      </w:r>
      <w:r w:rsidRPr="00A35192">
        <w:rPr>
          <w:rFonts w:ascii="David" w:hAnsi="David" w:cs="David"/>
          <w:color w:val="222222"/>
          <w:rtl/>
        </w:rPr>
        <w:t>וְנָשְׂאוּ נְטָלוּהָ עִמָּם</w:t>
      </w:r>
      <w:r w:rsidRPr="00A35192">
        <w:rPr>
          <w:rFonts w:ascii="David" w:hAnsi="David" w:cs="David"/>
          <w:color w:val="222222"/>
        </w:rPr>
        <w:t>.</w:t>
      </w:r>
      <w:r w:rsidRPr="00A35192">
        <w:rPr>
          <w:rFonts w:ascii="David" w:hAnsi="David" w:cs="David"/>
          <w:color w:val="222222"/>
        </w:rPr>
        <w:br/>
      </w:r>
      <w:r w:rsidRPr="00A35192">
        <w:rPr>
          <w:rFonts w:ascii="David" w:hAnsi="David" w:cs="David"/>
          <w:color w:val="222222"/>
          <w:rtl/>
        </w:rPr>
        <w:t>וּסְגָרוּהָ לָעַד בְּכוּךְ קֶבֶר נוֹרָא</w:t>
      </w:r>
      <w:r w:rsidRPr="00A35192">
        <w:rPr>
          <w:rFonts w:ascii="David" w:hAnsi="David" w:cs="David"/>
          <w:color w:val="222222"/>
        </w:rPr>
        <w:br/>
      </w:r>
      <w:r w:rsidRPr="00A35192">
        <w:rPr>
          <w:rFonts w:ascii="David" w:hAnsi="David" w:cs="David"/>
          <w:color w:val="222222"/>
          <w:rtl/>
        </w:rPr>
        <w:t>בְּמַלְכוּת גּוֹרֶפֶת חוֹף-יָם</w:t>
      </w:r>
      <w:r w:rsidRPr="00A35192">
        <w:rPr>
          <w:rFonts w:ascii="David" w:hAnsi="David" w:cs="David"/>
          <w:color w:val="222222"/>
        </w:rPr>
        <w:t>.</w:t>
      </w:r>
      <w:r w:rsidRPr="00A35192">
        <w:rPr>
          <w:rFonts w:ascii="David" w:hAnsi="David" w:cs="David"/>
          <w:color w:val="222222"/>
        </w:rPr>
        <w:br/>
      </w:r>
      <w:r w:rsidRPr="00A35192">
        <w:rPr>
          <w:rFonts w:ascii="David" w:hAnsi="David" w:cs="David"/>
          <w:color w:val="222222"/>
        </w:rPr>
        <w:br/>
      </w:r>
      <w:r w:rsidRPr="00A35192">
        <w:rPr>
          <w:rFonts w:ascii="David" w:hAnsi="David" w:cs="David"/>
          <w:color w:val="222222"/>
          <w:rtl/>
        </w:rPr>
        <w:t>הוֹ, אָז מַלְאַכִים שׂוֹחֲקִים בַּשְׁחָקִים</w:t>
      </w:r>
      <w:r w:rsidRPr="00A35192">
        <w:rPr>
          <w:rFonts w:ascii="David" w:hAnsi="David" w:cs="David"/>
          <w:color w:val="222222"/>
        </w:rPr>
        <w:t>,</w:t>
      </w:r>
      <w:r w:rsidRPr="00A35192">
        <w:rPr>
          <w:rFonts w:ascii="David" w:hAnsi="David" w:cs="David"/>
          <w:color w:val="222222"/>
        </w:rPr>
        <w:br/>
      </w:r>
      <w:r w:rsidRPr="00A35192">
        <w:rPr>
          <w:rFonts w:ascii="David" w:hAnsi="David" w:cs="David"/>
          <w:color w:val="222222"/>
          <w:rtl/>
        </w:rPr>
        <w:t>שֵׁקִּנְּאוּ וְנָקְמוּ בָּה וּבִי</w:t>
      </w:r>
      <w:r w:rsidRPr="00A35192">
        <w:rPr>
          <w:rFonts w:ascii="David" w:hAnsi="David" w:cs="David"/>
          <w:color w:val="222222"/>
        </w:rPr>
        <w:br/>
      </w:r>
      <w:r w:rsidRPr="00A35192">
        <w:rPr>
          <w:rFonts w:ascii="David" w:hAnsi="David" w:cs="David"/>
          <w:color w:val="222222"/>
          <w:rtl/>
        </w:rPr>
        <w:t>כִּי כֵן! זֶה הָיָה הַגּוֹרֵם (כַּנּוֹדָע</w:t>
      </w:r>
      <w:r w:rsidRPr="00A35192">
        <w:rPr>
          <w:rFonts w:ascii="David" w:hAnsi="David" w:cs="David"/>
          <w:color w:val="222222"/>
        </w:rPr>
        <w:t>,</w:t>
      </w:r>
      <w:r w:rsidRPr="00A35192">
        <w:rPr>
          <w:rFonts w:ascii="David" w:hAnsi="David" w:cs="David"/>
          <w:color w:val="222222"/>
        </w:rPr>
        <w:br/>
      </w:r>
      <w:r w:rsidRPr="00A35192">
        <w:rPr>
          <w:rFonts w:ascii="David" w:hAnsi="David" w:cs="David"/>
          <w:color w:val="222222"/>
          <w:rtl/>
        </w:rPr>
        <w:t>בְּמַּלְכוּת שֶׁלְחוֹף יְהָבִי</w:t>
      </w:r>
      <w:r w:rsidRPr="00A35192">
        <w:rPr>
          <w:rFonts w:ascii="David" w:hAnsi="David" w:cs="David"/>
          <w:color w:val="222222"/>
        </w:rPr>
        <w:t>)</w:t>
      </w:r>
      <w:r w:rsidRPr="00A35192">
        <w:rPr>
          <w:rFonts w:ascii="David" w:hAnsi="David" w:cs="David"/>
          <w:color w:val="222222"/>
        </w:rPr>
        <w:br/>
      </w:r>
      <w:r w:rsidRPr="00A35192">
        <w:rPr>
          <w:rFonts w:ascii="David" w:hAnsi="David" w:cs="David"/>
          <w:color w:val="222222"/>
          <w:rtl/>
        </w:rPr>
        <w:t>עֵת רוּחַ זָעֵף, מֵעָנָן הִתְאַנֵּף</w:t>
      </w:r>
      <w:r w:rsidRPr="00A35192">
        <w:rPr>
          <w:rFonts w:ascii="David" w:hAnsi="David" w:cs="David"/>
          <w:color w:val="222222"/>
        </w:rPr>
        <w:br/>
      </w:r>
      <w:r w:rsidRPr="00A35192">
        <w:rPr>
          <w:rFonts w:ascii="David" w:hAnsi="David" w:cs="David"/>
          <w:color w:val="222222"/>
          <w:rtl/>
        </w:rPr>
        <w:t>לִי-תִּנְעַם הוּא הָרַג אָז בִּמְחִי</w:t>
      </w:r>
      <w:r w:rsidRPr="00A35192">
        <w:rPr>
          <w:rFonts w:ascii="David" w:hAnsi="David" w:cs="David"/>
          <w:color w:val="222222"/>
        </w:rPr>
        <w:t>.</w:t>
      </w:r>
      <w:r w:rsidRPr="00A35192">
        <w:rPr>
          <w:rFonts w:ascii="David" w:hAnsi="David" w:cs="David"/>
          <w:color w:val="222222"/>
        </w:rPr>
        <w:br/>
      </w:r>
      <w:r w:rsidRPr="00A35192">
        <w:rPr>
          <w:rFonts w:ascii="David" w:hAnsi="David" w:cs="David"/>
          <w:color w:val="222222"/>
        </w:rPr>
        <w:br/>
      </w:r>
      <w:r w:rsidRPr="00A35192">
        <w:rPr>
          <w:rFonts w:ascii="David" w:hAnsi="David" w:cs="David"/>
          <w:color w:val="222222"/>
          <w:rtl/>
        </w:rPr>
        <w:t>שִׁיר שִׁירֵנוּ נִשַּׂא, וְעָצַם וְהִרְחִיב לָאֵינְסוֹף</w:t>
      </w:r>
      <w:r w:rsidRPr="00A35192">
        <w:rPr>
          <w:rFonts w:ascii="David" w:hAnsi="David" w:cs="David"/>
          <w:color w:val="222222"/>
        </w:rPr>
        <w:br/>
      </w:r>
      <w:r w:rsidRPr="00A35192">
        <w:rPr>
          <w:rFonts w:ascii="David" w:hAnsi="David" w:cs="David"/>
          <w:color w:val="222222"/>
          <w:rtl/>
        </w:rPr>
        <w:t>וְדָרַךְ וְעָלָה עַל קְשִׁישִׁים מִגִּילִי</w:t>
      </w:r>
      <w:r w:rsidRPr="00A35192">
        <w:rPr>
          <w:rFonts w:ascii="David" w:hAnsi="David" w:cs="David"/>
          <w:color w:val="222222"/>
        </w:rPr>
        <w:t xml:space="preserve"> –</w:t>
      </w:r>
      <w:r w:rsidRPr="00A35192">
        <w:rPr>
          <w:rFonts w:ascii="David" w:hAnsi="David" w:cs="David"/>
          <w:color w:val="222222"/>
        </w:rPr>
        <w:br/>
      </w:r>
      <w:r w:rsidRPr="00A35192">
        <w:rPr>
          <w:rFonts w:ascii="David" w:hAnsi="David" w:cs="David"/>
          <w:color w:val="222222"/>
          <w:rtl/>
        </w:rPr>
        <w:t>חָכְמָתָם כְּמִשְׁלֵי מִשֶּׁלִי</w:t>
      </w:r>
      <w:r w:rsidRPr="00A35192">
        <w:rPr>
          <w:rFonts w:ascii="David" w:hAnsi="David" w:cs="David"/>
          <w:color w:val="222222"/>
        </w:rPr>
        <w:t xml:space="preserve"> –</w:t>
      </w:r>
      <w:r w:rsidRPr="00A35192">
        <w:rPr>
          <w:rFonts w:ascii="David" w:hAnsi="David" w:cs="David"/>
          <w:color w:val="222222"/>
        </w:rPr>
        <w:br/>
      </w:r>
      <w:r w:rsidRPr="00A35192">
        <w:rPr>
          <w:rFonts w:ascii="David" w:hAnsi="David" w:cs="David"/>
          <w:color w:val="222222"/>
          <w:rtl/>
        </w:rPr>
        <w:t>וְאַף לֹא מַלְאָךְ בַּשָּׁמַיִם יִרְעַם</w:t>
      </w:r>
      <w:r w:rsidRPr="00A35192">
        <w:rPr>
          <w:rFonts w:ascii="David" w:hAnsi="David" w:cs="David"/>
          <w:color w:val="222222"/>
        </w:rPr>
        <w:br/>
      </w:r>
      <w:r w:rsidRPr="00A35192">
        <w:rPr>
          <w:rFonts w:ascii="David" w:hAnsi="David" w:cs="David"/>
          <w:color w:val="222222"/>
          <w:rtl/>
        </w:rPr>
        <w:t>לֹא שָׂטָן בִּיוֵן מְצוּלָה</w:t>
      </w:r>
      <w:r w:rsidRPr="00A35192">
        <w:rPr>
          <w:rFonts w:ascii="David" w:hAnsi="David" w:cs="David"/>
          <w:color w:val="222222"/>
        </w:rPr>
        <w:t>,</w:t>
      </w:r>
      <w:r w:rsidRPr="00A35192">
        <w:rPr>
          <w:rFonts w:ascii="David" w:hAnsi="David" w:cs="David"/>
          <w:color w:val="222222"/>
        </w:rPr>
        <w:br/>
      </w:r>
      <w:r w:rsidRPr="00A35192">
        <w:rPr>
          <w:rFonts w:ascii="David" w:hAnsi="David" w:cs="David"/>
          <w:color w:val="222222"/>
          <w:rtl/>
        </w:rPr>
        <w:t>שֶׁיִּבְקַע בְּמַכָּה אֶת הֲדַר אֲצֻלָּה</w:t>
      </w:r>
      <w:r w:rsidRPr="00A35192">
        <w:rPr>
          <w:rFonts w:ascii="David" w:hAnsi="David" w:cs="David"/>
          <w:color w:val="222222"/>
        </w:rPr>
        <w:br/>
      </w:r>
      <w:r w:rsidRPr="00A35192">
        <w:rPr>
          <w:rFonts w:ascii="David" w:hAnsi="David" w:cs="David"/>
          <w:color w:val="222222"/>
          <w:rtl/>
        </w:rPr>
        <w:t>בָּם יָפְתָה כַּלָּתִי לִי-תִּנְעַם</w:t>
      </w:r>
      <w:r w:rsidRPr="00A35192">
        <w:rPr>
          <w:rFonts w:ascii="David" w:hAnsi="David" w:cs="David"/>
          <w:color w:val="222222"/>
        </w:rPr>
        <w:t>: –</w:t>
      </w:r>
      <w:r w:rsidRPr="00A35192">
        <w:rPr>
          <w:rFonts w:ascii="David" w:hAnsi="David" w:cs="David"/>
          <w:color w:val="222222"/>
        </w:rPr>
        <w:br/>
      </w:r>
      <w:r w:rsidRPr="00A35192">
        <w:rPr>
          <w:rFonts w:ascii="David" w:hAnsi="David" w:cs="David"/>
          <w:color w:val="222222"/>
        </w:rPr>
        <w:br/>
      </w:r>
      <w:r w:rsidRPr="00A35192">
        <w:rPr>
          <w:rFonts w:ascii="David" w:hAnsi="David" w:cs="David"/>
          <w:color w:val="222222"/>
          <w:rtl/>
        </w:rPr>
        <w:t>וְיָרֵחַ קָרַן לִי, לָחַשׁ לִי, חָלַם</w:t>
      </w:r>
      <w:r w:rsidRPr="00A35192">
        <w:rPr>
          <w:rFonts w:ascii="David" w:hAnsi="David" w:cs="David"/>
          <w:color w:val="222222"/>
        </w:rPr>
        <w:br/>
      </w:r>
      <w:r w:rsidRPr="00A35192">
        <w:rPr>
          <w:rFonts w:ascii="David" w:hAnsi="David" w:cs="David"/>
          <w:color w:val="222222"/>
          <w:rtl/>
        </w:rPr>
        <w:t>אוֹדוֹת יָפָתִי, בָּרָתִי, לִי-תִּנְעַם</w:t>
      </w:r>
      <w:r w:rsidRPr="00A35192">
        <w:rPr>
          <w:rFonts w:ascii="David" w:hAnsi="David" w:cs="David"/>
          <w:color w:val="222222"/>
        </w:rPr>
        <w:t>;</w:t>
      </w:r>
      <w:r w:rsidRPr="00A35192">
        <w:rPr>
          <w:rFonts w:ascii="David" w:hAnsi="David" w:cs="David"/>
          <w:color w:val="222222"/>
        </w:rPr>
        <w:br/>
      </w:r>
      <w:r w:rsidRPr="00A35192">
        <w:rPr>
          <w:rFonts w:ascii="David" w:hAnsi="David" w:cs="David"/>
          <w:color w:val="222222"/>
          <w:rtl/>
        </w:rPr>
        <w:t>גַּם כּוֹכָב בַּמָּרוֹם לִי רִצֵּד וְקָרַץ</w:t>
      </w:r>
      <w:r w:rsidRPr="00A35192">
        <w:rPr>
          <w:rFonts w:ascii="David" w:hAnsi="David" w:cs="David"/>
          <w:color w:val="222222"/>
        </w:rPr>
        <w:t>,</w:t>
      </w:r>
      <w:r w:rsidRPr="00A35192">
        <w:rPr>
          <w:rFonts w:ascii="David" w:hAnsi="David" w:cs="David"/>
          <w:color w:val="222222"/>
        </w:rPr>
        <w:br/>
      </w:r>
      <w:r w:rsidRPr="00A35192">
        <w:rPr>
          <w:rFonts w:ascii="David" w:hAnsi="David" w:cs="David"/>
          <w:color w:val="222222"/>
          <w:rtl/>
        </w:rPr>
        <w:t>לִי-תִּנְעַם יָפָתִי אֶאֱהַב אֶעֱרַץ</w:t>
      </w:r>
      <w:r w:rsidRPr="00A35192">
        <w:rPr>
          <w:rFonts w:ascii="David" w:hAnsi="David" w:cs="David"/>
          <w:color w:val="222222"/>
        </w:rPr>
        <w:t>;</w:t>
      </w:r>
      <w:r w:rsidRPr="00A35192">
        <w:rPr>
          <w:rFonts w:ascii="David" w:hAnsi="David" w:cs="David"/>
          <w:color w:val="222222"/>
        </w:rPr>
        <w:br/>
      </w:r>
      <w:r w:rsidRPr="00A35192">
        <w:rPr>
          <w:rFonts w:ascii="David" w:hAnsi="David" w:cs="David"/>
          <w:color w:val="222222"/>
          <w:rtl/>
        </w:rPr>
        <w:t>וְכָךְ בְּלֵיל-אֹפֶל עָקֹב עַל מִשְׁכָּב</w:t>
      </w:r>
      <w:r w:rsidRPr="00A35192">
        <w:rPr>
          <w:rFonts w:ascii="David" w:hAnsi="David" w:cs="David"/>
          <w:color w:val="222222"/>
        </w:rPr>
        <w:br/>
      </w:r>
      <w:r w:rsidRPr="00A35192">
        <w:rPr>
          <w:rFonts w:ascii="David" w:hAnsi="David" w:cs="David"/>
          <w:color w:val="222222"/>
          <w:rtl/>
        </w:rPr>
        <w:t>לְצִדִּי חֶמְדָּתִי לִי-תִּנְעַם לִי תִּרְהַב</w:t>
      </w:r>
      <w:r w:rsidRPr="00A35192">
        <w:rPr>
          <w:rFonts w:ascii="David" w:hAnsi="David" w:cs="David"/>
          <w:color w:val="222222"/>
        </w:rPr>
        <w:br/>
      </w:r>
      <w:r w:rsidRPr="00A35192">
        <w:rPr>
          <w:rFonts w:ascii="David" w:hAnsi="David" w:cs="David"/>
          <w:color w:val="222222"/>
          <w:rtl/>
        </w:rPr>
        <w:t>עַל מֵי מְנוּחוֹת מְנוּחָתֵךְ מְשׂוֹשִׂי</w:t>
      </w:r>
      <w:r w:rsidRPr="00A35192">
        <w:rPr>
          <w:rFonts w:ascii="David" w:hAnsi="David" w:cs="David"/>
          <w:color w:val="222222"/>
        </w:rPr>
        <w:t xml:space="preserve"> –</w:t>
      </w:r>
    </w:p>
    <w:p w:rsidR="00815846" w:rsidRDefault="00815846" w:rsidP="00815846">
      <w:pPr>
        <w:shd w:val="clear" w:color="auto" w:fill="FFFFFF"/>
        <w:spacing w:line="360" w:lineRule="auto"/>
        <w:rPr>
          <w:rFonts w:ascii="David" w:hAnsi="David" w:cs="David"/>
          <w:color w:val="222222"/>
          <w:sz w:val="24"/>
          <w:szCs w:val="24"/>
          <w:rtl/>
        </w:rPr>
      </w:pPr>
      <w:r w:rsidRPr="00A35192">
        <w:rPr>
          <w:rFonts w:ascii="David" w:hAnsi="David" w:cs="David"/>
          <w:color w:val="222222"/>
          <w:sz w:val="24"/>
          <w:szCs w:val="24"/>
          <w:rtl/>
        </w:rPr>
        <w:t>וְגַל-יָם לְגַל-עֵד יְהִי לָךְ – וְשִׂיא</w:t>
      </w:r>
      <w:r w:rsidRPr="00A35192">
        <w:rPr>
          <w:rFonts w:ascii="David" w:hAnsi="David" w:cs="David"/>
          <w:color w:val="222222"/>
          <w:sz w:val="24"/>
          <w:szCs w:val="24"/>
        </w:rPr>
        <w:t>.</w:t>
      </w:r>
    </w:p>
    <w:p w:rsidR="00815846" w:rsidRPr="008D6689" w:rsidRDefault="00815846" w:rsidP="00815846">
      <w:pPr>
        <w:shd w:val="clear" w:color="auto" w:fill="FFFFFF"/>
        <w:rPr>
          <w:rFonts w:ascii="David" w:hAnsi="David" w:cs="David"/>
          <w:color w:val="222222"/>
          <w:sz w:val="24"/>
          <w:szCs w:val="24"/>
          <w:rtl/>
        </w:rPr>
      </w:pPr>
    </w:p>
    <w:p w:rsidR="00815846" w:rsidRPr="00AD28F8" w:rsidRDefault="00CC7089" w:rsidP="00AD28F8">
      <w:pPr>
        <w:jc w:val="right"/>
        <w:rPr>
          <w:sz w:val="20"/>
          <w:szCs w:val="20"/>
          <w:rtl/>
        </w:rPr>
      </w:pPr>
      <w:hyperlink r:id="rId39" w:history="1">
        <w:r w:rsidR="00815846" w:rsidRPr="00021482">
          <w:rPr>
            <w:rStyle w:val="Hyperlink"/>
            <w:sz w:val="20"/>
            <w:szCs w:val="20"/>
          </w:rPr>
          <w:t>https://www.ynet.co.il/articles/0,7340,L-4174800,00.html</w:t>
        </w:r>
      </w:hyperlink>
    </w:p>
    <w:p w:rsidR="00815846" w:rsidRDefault="00815846" w:rsidP="00AD28F8">
      <w:pPr>
        <w:pStyle w:val="NormalWeb"/>
        <w:bidi/>
        <w:spacing w:before="0" w:beforeAutospacing="0" w:after="0" w:afterAutospacing="0" w:line="240" w:lineRule="atLeast"/>
        <w:textAlignment w:val="baseline"/>
        <w:rPr>
          <w:rFonts w:ascii="Arial" w:hAnsi="Arial" w:cs="Arial"/>
          <w:color w:val="000000"/>
          <w:sz w:val="21"/>
          <w:szCs w:val="21"/>
          <w:bdr w:val="none" w:sz="0" w:space="0" w:color="auto" w:frame="1"/>
          <w:rtl/>
        </w:rPr>
      </w:pPr>
      <w:r>
        <w:rPr>
          <w:rFonts w:ascii="Arial" w:hAnsi="Arial" w:cs="Arial"/>
          <w:color w:val="000000"/>
          <w:sz w:val="21"/>
          <w:szCs w:val="21"/>
          <w:bdr w:val="none" w:sz="0" w:space="0" w:color="auto" w:frame="1"/>
          <w:rtl/>
        </w:rPr>
        <w:t>במלאת 200 שנה להולדתו של </w:t>
      </w:r>
      <w:r>
        <w:fldChar w:fldCharType="begin"/>
      </w:r>
      <w:r>
        <w:instrText xml:space="preserve"> HYPERLINK "https://www.ynet.co.il/yaan/0,7340,L-90440,00.html" \t "_blank" </w:instrText>
      </w:r>
      <w:r>
        <w:fldChar w:fldCharType="separate"/>
      </w:r>
      <w:r>
        <w:rPr>
          <w:rStyle w:val="Hyperlink"/>
          <w:rFonts w:ascii="Arial" w:hAnsi="Arial" w:cs="Arial"/>
          <w:color w:val="990000"/>
          <w:sz w:val="18"/>
          <w:szCs w:val="18"/>
          <w:bdr w:val="none" w:sz="0" w:space="0" w:color="auto" w:frame="1"/>
          <w:rtl/>
        </w:rPr>
        <w:t>אדגר אלן-פו</w:t>
      </w:r>
      <w:r>
        <w:rPr>
          <w:rStyle w:val="Hyperlink"/>
          <w:rFonts w:ascii="Arial" w:hAnsi="Arial" w:cs="Arial"/>
          <w:color w:val="990000"/>
          <w:sz w:val="18"/>
          <w:szCs w:val="18"/>
          <w:bdr w:val="none" w:sz="0" w:space="0" w:color="auto" w:frame="1"/>
        </w:rPr>
        <w:fldChar w:fldCharType="end"/>
      </w:r>
      <w:r>
        <w:rPr>
          <w:rFonts w:ascii="Arial" w:hAnsi="Arial" w:cs="Arial"/>
          <w:color w:val="000000"/>
          <w:sz w:val="21"/>
          <w:szCs w:val="21"/>
          <w:bdr w:val="none" w:sz="0" w:space="0" w:color="auto" w:frame="1"/>
          <w:rtl/>
        </w:rPr>
        <w:t xml:space="preserve">, המשורר והסופר האמריקני הידוע, יצא לאור בתרגום מחודש קובץ שיזם ותרגם </w:t>
      </w:r>
      <w:r w:rsidRPr="00021482">
        <w:rPr>
          <w:rFonts w:ascii="Arial" w:hAnsi="Arial" w:cs="Arial"/>
          <w:b/>
          <w:bCs/>
          <w:color w:val="000000"/>
          <w:bdr w:val="none" w:sz="0" w:space="0" w:color="auto" w:frame="1"/>
          <w:rtl/>
        </w:rPr>
        <w:t>ראובן וימר</w:t>
      </w:r>
      <w:r>
        <w:rPr>
          <w:rFonts w:ascii="Arial" w:hAnsi="Arial" w:cs="Arial"/>
          <w:color w:val="000000"/>
          <w:sz w:val="21"/>
          <w:szCs w:val="21"/>
          <w:bdr w:val="none" w:sz="0" w:space="0" w:color="auto" w:frame="1"/>
          <w:rtl/>
        </w:rPr>
        <w:t xml:space="preserve"> ובו כל שיריו. אלן-פו (1809 - 1849) נחשב לממציא הסיפור הבלשי המודרני ומבין משוררי השירה הרומנטית-גותית הידועים ביותר. לשירה של פו חברה גם תיאוריה שירית, שהרציונל שלה הדריך אותו בכתיבתו: הוא שאף ליצור שירה שתהווה שילוב מושלם של מוזיקה ושל מילים, ואכן היסוד המוזיקלי של יצירתו מקנה לה יחוד שאין דומה לו. </w:t>
      </w:r>
      <w:r>
        <w:rPr>
          <w:rFonts w:ascii="Arial" w:hAnsi="Arial" w:cs="Arial"/>
          <w:b/>
          <w:bCs/>
          <w:color w:val="000000"/>
          <w:sz w:val="20"/>
          <w:szCs w:val="20"/>
          <w:bdr w:val="none" w:sz="0" w:space="0" w:color="auto" w:frame="1"/>
          <w:rtl/>
        </w:rPr>
        <w:t>מתוך קובץ שירי "העורב":</w:t>
      </w:r>
    </w:p>
    <w:p w:rsidR="00815846" w:rsidRDefault="00815846" w:rsidP="00815846">
      <w:pPr>
        <w:rPr>
          <w:sz w:val="24"/>
          <w:szCs w:val="24"/>
          <w:rtl/>
        </w:rPr>
      </w:pPr>
    </w:p>
    <w:p w:rsidR="00815846" w:rsidRPr="00021482" w:rsidRDefault="00815846" w:rsidP="00815846">
      <w:pPr>
        <w:pStyle w:val="Heading3"/>
        <w:spacing w:before="0" w:beforeAutospacing="0" w:after="45" w:afterAutospacing="0" w:line="276" w:lineRule="auto"/>
        <w:jc w:val="right"/>
        <w:textAlignment w:val="baseline"/>
        <w:rPr>
          <w:rFonts w:ascii="Arial" w:hAnsi="Arial" w:cs="Arial"/>
          <w:color w:val="192862"/>
          <w:sz w:val="28"/>
          <w:szCs w:val="28"/>
        </w:rPr>
      </w:pPr>
      <w:r w:rsidRPr="00021482">
        <w:rPr>
          <w:rFonts w:ascii="Arial" w:hAnsi="Arial" w:cs="Arial"/>
          <w:color w:val="192862"/>
          <w:sz w:val="28"/>
          <w:szCs w:val="28"/>
          <w:rtl/>
        </w:rPr>
        <w:t>אַנַּבֶּל-לִי</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מִלִּפְנֵי עִדָּנִים וְשָׁנִים זֶה קָרָה</w:t>
      </w:r>
      <w:r w:rsidRPr="00F52576">
        <w:rPr>
          <w:rFonts w:ascii="Arial" w:hAnsi="Arial" w:cs="Arial"/>
          <w:color w:val="000000"/>
        </w:rPr>
        <w:t>,</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בְּמַלְכוּת עַל הַיָּם הַגַּלִּי</w:t>
      </w:r>
      <w:r w:rsidRPr="00F52576">
        <w:rPr>
          <w:rFonts w:ascii="Arial" w:hAnsi="Arial" w:cs="Arial"/>
          <w:color w:val="000000"/>
        </w:rPr>
        <w:t>,</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שָׁם חָיְתָה נַעֲרָה, תַּמָּה וּבָרָה</w:t>
      </w:r>
      <w:r w:rsidRPr="00F52576">
        <w:rPr>
          <w:rFonts w:ascii="Arial" w:hAnsi="Arial" w:cs="Arial"/>
          <w:color w:val="000000"/>
        </w:rPr>
        <w:t>,</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וּשְׁמָהּ הָיָה אַנַּבֶּל-לִי</w:t>
      </w:r>
      <w:r w:rsidRPr="00F52576">
        <w:rPr>
          <w:rFonts w:ascii="Arial" w:hAnsi="Arial" w:cs="Arial"/>
          <w:color w:val="000000"/>
        </w:rPr>
        <w:t>;</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וְאַחַת הִיא אִוְּתָה לָהּ, אוֹתָהּ נַעֲרָה</w:t>
      </w:r>
      <w:r w:rsidRPr="00F52576">
        <w:rPr>
          <w:rFonts w:ascii="Arial" w:hAnsi="Arial" w:cs="Arial"/>
          <w:color w:val="000000"/>
        </w:rPr>
        <w:t xml:space="preserve"> –</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לֶאֱהֹב וְלִהְיוֹת רַק שֶׁלִּי</w:t>
      </w:r>
      <w:r w:rsidRPr="00F52576">
        <w:rPr>
          <w:rFonts w:ascii="Arial" w:hAnsi="Arial" w:cs="Arial"/>
          <w:color w:val="000000"/>
        </w:rPr>
        <w:t>.</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Pr>
        <w:t> </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יֶלֶד הָיִיתִי, יַלְדָּה הִיא הָיְתָה</w:t>
      </w:r>
      <w:r w:rsidRPr="00F52576">
        <w:rPr>
          <w:rFonts w:ascii="Arial" w:hAnsi="Arial" w:cs="Arial"/>
          <w:color w:val="000000"/>
        </w:rPr>
        <w:t>,</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בַּמַּלְכוּת עַל הַיָּם הַגַּלִּי</w:t>
      </w:r>
      <w:r w:rsidRPr="00F52576">
        <w:rPr>
          <w:rFonts w:ascii="Arial" w:hAnsi="Arial" w:cs="Arial"/>
          <w:color w:val="000000"/>
        </w:rPr>
        <w:t>;</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אַךְ אָהַבְנוּ אָהוֹב מִכָּל אַהֲבָה</w:t>
      </w:r>
      <w:r w:rsidRPr="00F52576">
        <w:rPr>
          <w:rFonts w:ascii="Arial" w:hAnsi="Arial" w:cs="Arial"/>
          <w:color w:val="000000"/>
        </w:rPr>
        <w:t xml:space="preserve"> –</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אֲנִי וְאַנַּבֶּל-לִי</w:t>
      </w:r>
      <w:r w:rsidRPr="00F52576">
        <w:rPr>
          <w:rFonts w:ascii="Arial" w:hAnsi="Arial" w:cs="Arial"/>
          <w:color w:val="000000"/>
        </w:rPr>
        <w:t>;</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אַהֲבָה כֹּה עַזָּה, שֶׁשַּׂרְפֵי הַמָּרוֹם</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חָמְדוּ אֶת שֶׁלָּהּ וְשֶׁלִּי</w:t>
      </w:r>
      <w:r w:rsidRPr="00F52576">
        <w:rPr>
          <w:rFonts w:ascii="Arial" w:hAnsi="Arial" w:cs="Arial"/>
          <w:color w:val="000000"/>
        </w:rPr>
        <w:t>.</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Pr>
        <w:t> </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וְזוֹ הַסִּבָּה שֶׁלִּפְנֵי עִדָּנִים</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בַּמַּלְכוּת עַל הַיָּם הַגַּלִּי</w:t>
      </w:r>
      <w:r w:rsidRPr="00F52576">
        <w:rPr>
          <w:rFonts w:ascii="Arial" w:hAnsi="Arial" w:cs="Arial"/>
          <w:color w:val="000000"/>
        </w:rPr>
        <w:t>,</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יָצְאָה רוּחַ מֵעָב, וְהִקְפִּיאָה לָמוּת</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אֶת יָפָה לִי, אֶת אַנַּבֶּל-לִי</w:t>
      </w:r>
      <w:r w:rsidRPr="00F52576">
        <w:rPr>
          <w:rFonts w:ascii="Arial" w:hAnsi="Arial" w:cs="Arial"/>
          <w:color w:val="000000"/>
        </w:rPr>
        <w:t>.</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וּבָאוּ קְרוֹבֶיהָ, בְּנֵי הַיֻּקְרָה</w:t>
      </w:r>
      <w:r w:rsidRPr="00F52576">
        <w:rPr>
          <w:rFonts w:ascii="Arial" w:hAnsi="Arial" w:cs="Arial"/>
          <w:color w:val="000000"/>
        </w:rPr>
        <w:t>,</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וְנָטְלוּ גּוּפָתָהּ מֵאֶצְלִי</w:t>
      </w:r>
      <w:r w:rsidRPr="00F52576">
        <w:rPr>
          <w:rFonts w:ascii="Arial" w:hAnsi="Arial" w:cs="Arial"/>
          <w:color w:val="000000"/>
        </w:rPr>
        <w:t>,</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וּסְגָרוּהָ לָנֶצַח בְּבֵית קְבוּרָה</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בַּמַּלְכוּת עַל הַיָּם הַגַּלִּי</w:t>
      </w:r>
      <w:r w:rsidRPr="00F52576">
        <w:rPr>
          <w:rFonts w:ascii="Arial" w:hAnsi="Arial" w:cs="Arial"/>
          <w:color w:val="000000"/>
        </w:rPr>
        <w:t>.</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Pr>
        <w:t> </w:t>
      </w:r>
    </w:p>
    <w:p w:rsidR="00815846" w:rsidRPr="00F52576" w:rsidRDefault="00815846" w:rsidP="00815846">
      <w:pPr>
        <w:rPr>
          <w:rFonts w:ascii="Times New Roman" w:hAnsi="Times New Roman" w:cs="Times New Roman"/>
          <w:sz w:val="24"/>
          <w:szCs w:val="24"/>
        </w:rPr>
      </w:pPr>
      <w:r w:rsidRPr="00F52576">
        <w:rPr>
          <w:rFonts w:ascii="Arial" w:hAnsi="Arial" w:cs="Arial"/>
          <w:color w:val="000000"/>
          <w:sz w:val="24"/>
          <w:szCs w:val="24"/>
          <w:rtl/>
        </w:rPr>
        <w:t>לֹא יָדְעוּ כְּאָשְׁרֵנוּ שְׂרָפִים בַּמָּרוֹם</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וְקִנְאָה הִתְקַנְּאוּ בָּהּ וּבִי</w:t>
      </w:r>
      <w:r w:rsidRPr="00F52576">
        <w:rPr>
          <w:rFonts w:ascii="Arial" w:hAnsi="Arial" w:cs="Arial"/>
          <w:color w:val="000000"/>
        </w:rPr>
        <w:t xml:space="preserve"> –</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כֵּן! – זוֹ הַסִּבָּה (וְיוֹדְעִים זֹאת הַיּוֹם</w:t>
      </w:r>
      <w:r w:rsidRPr="00F52576">
        <w:rPr>
          <w:rFonts w:ascii="Arial" w:hAnsi="Arial" w:cs="Arial"/>
          <w:color w:val="000000"/>
        </w:rPr>
        <w:t>,</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בַּמַּלְכוּת עַל הַיָּם הַגַּלִּי</w:t>
      </w:r>
      <w:r w:rsidR="00542EA4">
        <w:rPr>
          <w:rFonts w:ascii="Arial" w:hAnsi="Arial" w:cs="Arial"/>
          <w:color w:val="000000"/>
        </w:rPr>
        <w:t>(</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שֶׁבִּשְׁחוֹר לֵיל מֵעָב, גָּחָה רוּחַ נָקָם</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שֶׁהִקְפִּיאָה אֶת אַנַּבֶּל-לִי</w:t>
      </w:r>
      <w:r w:rsidRPr="00F52576">
        <w:rPr>
          <w:rFonts w:ascii="Arial" w:hAnsi="Arial" w:cs="Arial"/>
          <w:color w:val="000000"/>
        </w:rPr>
        <w:t>.</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Pr>
        <w:t> </w:t>
      </w:r>
    </w:p>
    <w:p w:rsidR="00815846" w:rsidRPr="00F52576" w:rsidRDefault="00815846" w:rsidP="00815846">
      <w:pPr>
        <w:rPr>
          <w:rFonts w:ascii="Times New Roman" w:hAnsi="Times New Roman" w:cs="Times New Roman"/>
          <w:sz w:val="24"/>
          <w:szCs w:val="24"/>
        </w:rPr>
      </w:pPr>
      <w:r w:rsidRPr="00F52576">
        <w:rPr>
          <w:rFonts w:ascii="Arial" w:hAnsi="Arial" w:cs="Arial"/>
          <w:color w:val="000000"/>
          <w:sz w:val="24"/>
          <w:szCs w:val="24"/>
          <w:rtl/>
        </w:rPr>
        <w:t>אַךְ אַהֲבָתֵנוּ חָזְקָה מִכֻּלָּם</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שֶׁהָיוּ מֵאִתָּנּוּ בּוֹגְרִים</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וְרָבְתָה חָכְמָתָם מִשֶּׁלִּי</w:t>
      </w:r>
      <w:r w:rsidRPr="00F52576">
        <w:rPr>
          <w:rFonts w:ascii="Arial" w:hAnsi="Arial" w:cs="Arial"/>
          <w:color w:val="000000"/>
        </w:rPr>
        <w:t>.</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וְלֹא הַשְּׂרָפִים שֶׁבִּשְׁמֵי הַמָּרוֹם</w:t>
      </w:r>
      <w:r w:rsidRPr="00F52576">
        <w:rPr>
          <w:rFonts w:ascii="Arial" w:hAnsi="Arial" w:cs="Arial"/>
          <w:color w:val="000000"/>
        </w:rPr>
        <w:t>,</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לֹא שֵׁדֵי אֹפֶל, שׁוֹכְנֵי הַגַּלִּים</w:t>
      </w:r>
      <w:r w:rsidRPr="00F52576">
        <w:rPr>
          <w:rFonts w:ascii="Arial" w:hAnsi="Arial" w:cs="Arial"/>
          <w:color w:val="000000"/>
        </w:rPr>
        <w:t>,</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יוּכְלוּ לְהַפְרִיד מֵעַתָּה עַד עוֹלָם</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נִשְׁמָתִי – מִשֶּׁל אַנַּבֶּל-לִי</w:t>
      </w:r>
      <w:r w:rsidRPr="00F52576">
        <w:rPr>
          <w:rFonts w:ascii="Arial" w:hAnsi="Arial" w:cs="Arial"/>
          <w:color w:val="000000"/>
        </w:rPr>
        <w:t>.</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Pr>
        <w:t> </w:t>
      </w:r>
    </w:p>
    <w:p w:rsidR="00815846" w:rsidRPr="00F52576" w:rsidRDefault="00815846" w:rsidP="00815846">
      <w:pPr>
        <w:rPr>
          <w:rFonts w:ascii="Times New Roman" w:hAnsi="Times New Roman" w:cs="Times New Roman"/>
          <w:sz w:val="24"/>
          <w:szCs w:val="24"/>
        </w:rPr>
      </w:pPr>
      <w:r w:rsidRPr="00F52576">
        <w:rPr>
          <w:rFonts w:ascii="Arial" w:hAnsi="Arial" w:cs="Arial"/>
          <w:color w:val="000000"/>
          <w:sz w:val="24"/>
          <w:szCs w:val="24"/>
          <w:rtl/>
        </w:rPr>
        <w:t>כִּי לְבָנָה לֹא תָּאִיר בְּלִי חֲלוֹם בִּי תָּעִיר</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עַל יָפָה לִי, עַל אַנַּבֶּל-לִי</w:t>
      </w:r>
      <w:r w:rsidRPr="00F52576">
        <w:rPr>
          <w:rFonts w:ascii="Arial" w:hAnsi="Arial" w:cs="Arial"/>
          <w:color w:val="000000"/>
        </w:rPr>
        <w:t>;</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וְכוֹכָב לֹא יָאִיר בְּלִי שֶׁאוֹר לִי יַזְהִיר</w:t>
      </w:r>
      <w:r w:rsidRPr="00F52576">
        <w:rPr>
          <w:rFonts w:ascii="Arial" w:hAnsi="Arial" w:cs="Arial"/>
          <w:color w:val="000000"/>
        </w:rPr>
        <w:t>,</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אוֹר עֵינֶיהָ שֶׁל אַנַּבֶּל-לִי</w:t>
      </w:r>
      <w:r w:rsidRPr="00F52576">
        <w:rPr>
          <w:rFonts w:ascii="Arial" w:hAnsi="Arial" w:cs="Arial"/>
          <w:color w:val="000000"/>
        </w:rPr>
        <w:t>;</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כָּךְ, לְעֵת לֵיל-כּוֹכָב, לְצִדָּהּ שׁוּב אֶשְׁכַּב</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שֶׁל חַיַּי, יָפָתִי, כַּלָּתִי, שֶׁאֹהַב</w:t>
      </w:r>
      <w:r w:rsidRPr="00F52576">
        <w:rPr>
          <w:rFonts w:ascii="Arial" w:hAnsi="Arial" w:cs="Arial"/>
          <w:color w:val="000000"/>
        </w:rPr>
        <w:t>,</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Pr>
      </w:pPr>
      <w:r w:rsidRPr="00F52576">
        <w:rPr>
          <w:rFonts w:ascii="Arial" w:hAnsi="Arial" w:cs="Arial"/>
          <w:color w:val="000000"/>
          <w:rtl/>
        </w:rPr>
        <w:t>בְּקִבְרָהּ עַל הַיָּם הַגַּלִּי</w:t>
      </w:r>
      <w:r w:rsidRPr="00F52576">
        <w:rPr>
          <w:rFonts w:ascii="Arial" w:hAnsi="Arial" w:cs="Arial"/>
          <w:color w:val="000000"/>
        </w:rPr>
        <w:t>,</w:t>
      </w:r>
    </w:p>
    <w:p w:rsidR="00815846" w:rsidRPr="00F52576" w:rsidRDefault="00815846" w:rsidP="00815846">
      <w:pPr>
        <w:pStyle w:val="NormalWeb"/>
        <w:bidi/>
        <w:spacing w:before="0" w:beforeAutospacing="0" w:after="0" w:afterAutospacing="0" w:line="276" w:lineRule="auto"/>
        <w:textAlignment w:val="baseline"/>
        <w:rPr>
          <w:rFonts w:ascii="Arial" w:hAnsi="Arial" w:cs="Arial"/>
          <w:color w:val="000000"/>
          <w:rtl/>
        </w:rPr>
      </w:pPr>
      <w:r w:rsidRPr="00F52576">
        <w:rPr>
          <w:rFonts w:ascii="Arial" w:hAnsi="Arial" w:cs="Arial"/>
          <w:color w:val="000000"/>
          <w:rtl/>
        </w:rPr>
        <w:t>נוּחָתָהּ בְּהֶמְיַּת הַגַּלִּים</w:t>
      </w:r>
      <w:r w:rsidRPr="00F52576">
        <w:rPr>
          <w:rFonts w:ascii="Arial" w:hAnsi="Arial" w:cs="Arial"/>
          <w:color w:val="000000"/>
        </w:rPr>
        <w:t>.</w:t>
      </w:r>
    </w:p>
    <w:p w:rsidR="00815846" w:rsidRPr="00815846" w:rsidRDefault="00815846" w:rsidP="00815846">
      <w:pPr>
        <w:rPr>
          <w:rtl/>
        </w:rPr>
      </w:pPr>
    </w:p>
    <w:p w:rsidR="00815846" w:rsidRDefault="00247DFB" w:rsidP="007F1570">
      <w:pPr>
        <w:pStyle w:val="Heading1"/>
        <w:pBdr>
          <w:bottom w:val="single" w:sz="6" w:space="0" w:color="A2A9B1"/>
        </w:pBdr>
        <w:shd w:val="clear" w:color="auto" w:fill="FFFFFF"/>
        <w:spacing w:before="0" w:after="60"/>
        <w:rPr>
          <w:rFonts w:asciiTheme="minorBidi" w:hAnsiTheme="minorBidi" w:cstheme="minorBidi"/>
          <w:b w:val="0"/>
          <w:bCs w:val="0"/>
          <w:color w:val="984806" w:themeColor="accent6" w:themeShade="80"/>
          <w:sz w:val="24"/>
          <w:szCs w:val="24"/>
          <w:u w:val="single"/>
          <w:rtl/>
        </w:rPr>
      </w:pPr>
      <w:r>
        <w:rPr>
          <w:rFonts w:asciiTheme="minorBidi" w:hAnsiTheme="minorBidi" w:cstheme="minorBidi" w:hint="cs"/>
          <w:b w:val="0"/>
          <w:bCs w:val="0"/>
          <w:color w:val="984806" w:themeColor="accent6" w:themeShade="80"/>
          <w:sz w:val="24"/>
          <w:szCs w:val="24"/>
          <w:u w:val="single"/>
          <w:rtl/>
        </w:rPr>
        <w:t>בחרו תרגום אחד והשוו אותו עם תרגום ז'בוטינסקי. במה הוא מצא חן בעיניכם? במה לא?</w:t>
      </w:r>
      <w:r w:rsidR="001463E9">
        <w:rPr>
          <w:rFonts w:asciiTheme="minorBidi" w:hAnsiTheme="minorBidi" w:cstheme="minorBidi" w:hint="cs"/>
          <w:b w:val="0"/>
          <w:bCs w:val="0"/>
          <w:color w:val="984806" w:themeColor="accent6" w:themeShade="80"/>
          <w:sz w:val="24"/>
          <w:szCs w:val="24"/>
          <w:u w:val="single"/>
          <w:rtl/>
        </w:rPr>
        <w:t xml:space="preserve"> במה הוא שונה מתרגום ז'בוטינסקי?</w:t>
      </w:r>
    </w:p>
    <w:p w:rsidR="000B3FB3" w:rsidRDefault="000B3FB3" w:rsidP="00247DFB">
      <w:pPr>
        <w:rPr>
          <w:rtl/>
        </w:rPr>
      </w:pPr>
    </w:p>
    <w:p w:rsidR="002211F8" w:rsidRPr="00F8353C" w:rsidRDefault="002211F8" w:rsidP="007D6D19">
      <w:pPr>
        <w:rPr>
          <w:color w:val="984806" w:themeColor="accent6" w:themeShade="80"/>
          <w:sz w:val="24"/>
          <w:szCs w:val="24"/>
          <w:u w:val="single"/>
          <w:rtl/>
        </w:rPr>
      </w:pPr>
      <w:r w:rsidRPr="00F8353C">
        <w:rPr>
          <w:rFonts w:hint="cs"/>
          <w:color w:val="984806" w:themeColor="accent6" w:themeShade="80"/>
          <w:sz w:val="24"/>
          <w:szCs w:val="24"/>
          <w:u w:val="single"/>
          <w:rtl/>
        </w:rPr>
        <w:t>קרא</w:t>
      </w:r>
      <w:r w:rsidR="007D6D19" w:rsidRPr="007D6D19">
        <w:rPr>
          <w:rFonts w:hint="cs"/>
          <w:color w:val="984806" w:themeColor="accent6" w:themeShade="80"/>
          <w:sz w:val="24"/>
          <w:szCs w:val="24"/>
          <w:u w:val="single"/>
          <w:rtl/>
        </w:rPr>
        <w:t>ו</w:t>
      </w:r>
      <w:r w:rsidR="007D6D19" w:rsidRPr="007D6D19">
        <w:rPr>
          <w:rFonts w:hint="cs"/>
          <w:b/>
          <w:bCs/>
          <w:color w:val="984806" w:themeColor="accent6" w:themeShade="80"/>
          <w:sz w:val="24"/>
          <w:szCs w:val="24"/>
          <w:rtl/>
        </w:rPr>
        <w:t xml:space="preserve"> </w:t>
      </w:r>
      <w:r w:rsidRPr="00825A4C">
        <w:rPr>
          <w:rFonts w:hint="cs"/>
          <w:b/>
          <w:bCs/>
          <w:color w:val="984806" w:themeColor="accent6" w:themeShade="80"/>
          <w:sz w:val="24"/>
          <w:szCs w:val="24"/>
          <w:rtl/>
        </w:rPr>
        <w:t>לפחות אחד, רצוי שניים</w:t>
      </w:r>
      <w:r w:rsidRPr="00825A4C">
        <w:rPr>
          <w:rFonts w:hint="cs"/>
          <w:color w:val="984806" w:themeColor="accent6" w:themeShade="80"/>
          <w:sz w:val="24"/>
          <w:szCs w:val="24"/>
          <w:rtl/>
        </w:rPr>
        <w:t xml:space="preserve">, </w:t>
      </w:r>
      <w:r w:rsidRPr="00F8353C">
        <w:rPr>
          <w:rFonts w:hint="cs"/>
          <w:color w:val="984806" w:themeColor="accent6" w:themeShade="80"/>
          <w:sz w:val="24"/>
          <w:szCs w:val="24"/>
          <w:u w:val="single"/>
          <w:rtl/>
        </w:rPr>
        <w:t>מחומרי העיון והפרשנות להלן</w:t>
      </w:r>
      <w:r w:rsidR="00F8353C">
        <w:rPr>
          <w:rFonts w:hint="cs"/>
          <w:color w:val="984806" w:themeColor="accent6" w:themeShade="80"/>
          <w:sz w:val="24"/>
          <w:szCs w:val="24"/>
          <w:u w:val="single"/>
          <w:rtl/>
        </w:rPr>
        <w:t>.</w:t>
      </w:r>
    </w:p>
    <w:p w:rsidR="00D22C3A" w:rsidRPr="00D22C3A" w:rsidRDefault="00CC7089" w:rsidP="00D22C3A">
      <w:pPr>
        <w:pStyle w:val="Heading1"/>
        <w:pBdr>
          <w:bottom w:val="single" w:sz="6" w:space="0" w:color="A2A9B1"/>
        </w:pBdr>
        <w:shd w:val="clear" w:color="auto" w:fill="FFFFFF"/>
        <w:spacing w:before="0" w:after="60"/>
        <w:jc w:val="right"/>
        <w:rPr>
          <w:rFonts w:ascii="Arial" w:hAnsi="Arial" w:cs="Arial"/>
          <w:b w:val="0"/>
          <w:bCs w:val="0"/>
          <w:color w:val="000000"/>
          <w:sz w:val="20"/>
          <w:szCs w:val="20"/>
          <w:rtl/>
        </w:rPr>
      </w:pPr>
      <w:hyperlink r:id="rId40" w:history="1">
        <w:r w:rsidR="00D22C3A" w:rsidRPr="00D22C3A">
          <w:rPr>
            <w:rStyle w:val="Hyperlink"/>
            <w:b w:val="0"/>
            <w:bCs w:val="0"/>
            <w:sz w:val="20"/>
            <w:szCs w:val="20"/>
          </w:rPr>
          <w:t>https://he.wikipedia.org/wiki/%D7%90%D7%A0%D7%91%D7%9C_%D7%9C%D7%99</w:t>
        </w:r>
      </w:hyperlink>
    </w:p>
    <w:p w:rsidR="00CF4686" w:rsidRDefault="00CF4686" w:rsidP="00CF4686">
      <w:pPr>
        <w:pStyle w:val="Heading1"/>
        <w:pBdr>
          <w:bottom w:val="single" w:sz="6" w:space="0" w:color="A2A9B1"/>
        </w:pBdr>
        <w:shd w:val="clear" w:color="auto" w:fill="FFFFFF"/>
        <w:spacing w:before="0" w:after="60"/>
        <w:rPr>
          <w:rFonts w:ascii="Arial" w:hAnsi="Arial" w:cs="Arial"/>
          <w:b w:val="0"/>
          <w:bCs w:val="0"/>
          <w:color w:val="000000"/>
          <w:sz w:val="43"/>
          <w:szCs w:val="43"/>
        </w:rPr>
      </w:pPr>
      <w:r>
        <w:rPr>
          <w:rFonts w:ascii="Arial" w:hAnsi="Arial" w:cs="Arial"/>
          <w:b w:val="0"/>
          <w:bCs w:val="0"/>
          <w:color w:val="000000"/>
          <w:sz w:val="43"/>
          <w:szCs w:val="43"/>
          <w:rtl/>
        </w:rPr>
        <w:t>אנבל לי</w:t>
      </w:r>
    </w:p>
    <w:p w:rsidR="00CF4686" w:rsidRDefault="00CF4686" w:rsidP="00CF4686">
      <w:pPr>
        <w:shd w:val="clear" w:color="auto" w:fill="F8F9FA"/>
        <w:jc w:val="center"/>
        <w:rPr>
          <w:rFonts w:ascii="Arial" w:hAnsi="Arial" w:cs="Arial"/>
          <w:color w:val="222222"/>
          <w:sz w:val="20"/>
          <w:szCs w:val="20"/>
          <w:rtl/>
        </w:rPr>
      </w:pPr>
      <w:r>
        <w:rPr>
          <w:rFonts w:ascii="Arial" w:hAnsi="Arial" w:cs="Arial"/>
          <w:noProof/>
          <w:color w:val="5A3696"/>
          <w:sz w:val="20"/>
          <w:szCs w:val="20"/>
        </w:rPr>
        <w:drawing>
          <wp:inline distT="0" distB="0" distL="0" distR="0">
            <wp:extent cx="1426845" cy="1780540"/>
            <wp:effectExtent l="0" t="0" r="1905" b="0"/>
            <wp:docPr id="3" name="Picture 3" descr="https://upload.wikimedia.org/wikipedia/commons/thumb/2/25/VirginiaPoe.jpg/150px-VirginiaPoe.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2/25/VirginiaPoe.jpg/150px-VirginiaPoe.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6845" cy="1780540"/>
                    </a:xfrm>
                    <a:prstGeom prst="rect">
                      <a:avLst/>
                    </a:prstGeom>
                    <a:noFill/>
                    <a:ln>
                      <a:noFill/>
                    </a:ln>
                  </pic:spPr>
                </pic:pic>
              </a:graphicData>
            </a:graphic>
          </wp:inline>
        </w:drawing>
      </w:r>
    </w:p>
    <w:p w:rsidR="00CF4686" w:rsidRDefault="00CF4686" w:rsidP="00CF4686">
      <w:pPr>
        <w:shd w:val="clear" w:color="auto" w:fill="F8F9FA"/>
        <w:spacing w:line="336" w:lineRule="atLeast"/>
        <w:rPr>
          <w:rFonts w:ascii="Arial" w:hAnsi="Arial" w:cs="Arial"/>
          <w:color w:val="222222"/>
          <w:sz w:val="19"/>
          <w:szCs w:val="19"/>
          <w:rtl/>
        </w:rPr>
      </w:pPr>
      <w:r>
        <w:rPr>
          <w:rFonts w:ascii="Arial" w:hAnsi="Arial" w:cs="Arial" w:hint="cs"/>
          <w:color w:val="222222"/>
          <w:sz w:val="19"/>
          <w:szCs w:val="19"/>
          <w:rtl/>
        </w:rPr>
        <w:t>וירג'יניה, אשתו של פו וההשראה לאנבל לי</w:t>
      </w:r>
    </w:p>
    <w:p w:rsidR="00CF4686" w:rsidRDefault="00CF4686" w:rsidP="00CF4686">
      <w:pPr>
        <w:pStyle w:val="NormalWeb"/>
        <w:shd w:val="clear" w:color="auto" w:fill="FFFFFF"/>
        <w:bidi/>
        <w:spacing w:before="120" w:beforeAutospacing="0" w:after="120" w:afterAutospacing="0"/>
        <w:rPr>
          <w:rFonts w:ascii="Arial" w:eastAsiaTheme="minorHAnsi" w:hAnsi="Arial" w:cs="Arial"/>
          <w:color w:val="222222"/>
          <w:sz w:val="20"/>
          <w:szCs w:val="20"/>
          <w:rtl/>
        </w:rPr>
      </w:pPr>
    </w:p>
    <w:p w:rsidR="00CF4686" w:rsidRPr="00CF4686" w:rsidRDefault="00CF4686" w:rsidP="00CF4686">
      <w:pPr>
        <w:pStyle w:val="NormalWeb"/>
        <w:shd w:val="clear" w:color="auto" w:fill="FFFFFF"/>
        <w:bidi/>
        <w:spacing w:before="120" w:beforeAutospacing="0" w:after="120" w:afterAutospacing="0" w:line="276" w:lineRule="auto"/>
        <w:rPr>
          <w:rFonts w:ascii="Arial" w:hAnsi="Arial" w:cs="Arial"/>
          <w:color w:val="222222"/>
          <w:rtl/>
        </w:rPr>
      </w:pPr>
      <w:r w:rsidRPr="00CF4686">
        <w:rPr>
          <w:rFonts w:ascii="Arial" w:hAnsi="Arial" w:cs="Arial" w:hint="cs"/>
          <w:b/>
          <w:bCs/>
          <w:color w:val="222222"/>
          <w:rtl/>
        </w:rPr>
        <w:t>אנבל לי</w:t>
      </w:r>
      <w:r w:rsidRPr="00CF4686">
        <w:rPr>
          <w:rFonts w:ascii="Arial" w:hAnsi="Arial" w:cs="Arial" w:hint="cs"/>
          <w:color w:val="222222"/>
          <w:rtl/>
        </w:rPr>
        <w:t> (ב</w:t>
      </w:r>
      <w:hyperlink r:id="rId43" w:tooltip="אנגלית" w:history="1">
        <w:r w:rsidRPr="00CF4686">
          <w:rPr>
            <w:rStyle w:val="Hyperlink"/>
            <w:rFonts w:ascii="Arial" w:hAnsi="Arial" w:cs="Arial" w:hint="cs"/>
            <w:color w:val="5A3696"/>
            <w:u w:val="none"/>
            <w:rtl/>
          </w:rPr>
          <w:t>אנגלית</w:t>
        </w:r>
      </w:hyperlink>
      <w:r w:rsidRPr="00CF4686">
        <w:rPr>
          <w:rFonts w:ascii="Arial" w:hAnsi="Arial" w:cs="Arial" w:hint="cs"/>
          <w:color w:val="222222"/>
          <w:rtl/>
        </w:rPr>
        <w:t xml:space="preserve">: </w:t>
      </w:r>
      <w:r w:rsidRPr="00CF4686">
        <w:rPr>
          <w:rFonts w:ascii="Arial" w:hAnsi="Arial" w:cs="Arial" w:hint="cs"/>
          <w:color w:val="222222"/>
        </w:rPr>
        <w:t>Annabel Lee</w:t>
      </w:r>
      <w:r w:rsidRPr="00CF4686">
        <w:rPr>
          <w:rFonts w:ascii="Arial" w:hAnsi="Arial" w:cs="Arial" w:hint="cs"/>
          <w:color w:val="222222"/>
          <w:rtl/>
        </w:rPr>
        <w:t>) הוא השיר האחרון שכתב המשורר ה</w:t>
      </w:r>
      <w:r w:rsidRPr="00CF4686">
        <w:rPr>
          <w:rFonts w:ascii="Arial" w:hAnsi="Arial" w:cs="Arial"/>
          <w:color w:val="222222"/>
          <w:rtl/>
        </w:rPr>
        <w:fldChar w:fldCharType="begin"/>
      </w:r>
      <w:r w:rsidRPr="00CF4686">
        <w:rPr>
          <w:rFonts w:ascii="Arial" w:hAnsi="Arial" w:cs="Arial"/>
          <w:color w:val="222222"/>
          <w:rtl/>
        </w:rPr>
        <w:instrText xml:space="preserve"> </w:instrText>
      </w:r>
      <w:r w:rsidRPr="00CF4686">
        <w:rPr>
          <w:rFonts w:ascii="Arial" w:hAnsi="Arial" w:cs="Arial"/>
          <w:color w:val="222222"/>
        </w:rPr>
        <w:instrText>HYPERLINK "https://he.wikipedia.org/wiki/%D7%90%D7%A8%D7%A6%D7%95%D7%AA_%D7%94%D7%91%D7%A8%D7%99%D7%AA" \o</w:instrText>
      </w:r>
      <w:r w:rsidRPr="00CF4686">
        <w:rPr>
          <w:rFonts w:ascii="Arial" w:hAnsi="Arial" w:cs="Arial"/>
          <w:color w:val="222222"/>
          <w:rtl/>
        </w:rPr>
        <w:instrText xml:space="preserve"> "ארצות הברית" </w:instrText>
      </w:r>
      <w:r w:rsidRPr="00CF4686">
        <w:rPr>
          <w:rFonts w:ascii="Arial" w:hAnsi="Arial" w:cs="Arial"/>
          <w:color w:val="222222"/>
          <w:rtl/>
        </w:rPr>
        <w:fldChar w:fldCharType="separate"/>
      </w:r>
      <w:r w:rsidRPr="00CF4686">
        <w:rPr>
          <w:rStyle w:val="Hyperlink"/>
          <w:rFonts w:ascii="Arial" w:hAnsi="Arial" w:cs="Arial" w:hint="cs"/>
          <w:color w:val="5A3696"/>
          <w:u w:val="none"/>
          <w:rtl/>
        </w:rPr>
        <w:t>אמריקני</w:t>
      </w:r>
      <w:r w:rsidRPr="00CF4686">
        <w:rPr>
          <w:rFonts w:ascii="Arial" w:hAnsi="Arial" w:cs="Arial"/>
          <w:color w:val="222222"/>
          <w:rtl/>
        </w:rPr>
        <w:fldChar w:fldCharType="end"/>
      </w:r>
      <w:r w:rsidRPr="00CF4686">
        <w:rPr>
          <w:rFonts w:ascii="Arial" w:hAnsi="Arial" w:cs="Arial" w:hint="cs"/>
          <w:color w:val="222222"/>
          <w:rtl/>
        </w:rPr>
        <w:t> </w:t>
      </w:r>
      <w:hyperlink r:id="rId44" w:tooltip="אדגר אלן פו" w:history="1">
        <w:r w:rsidRPr="00CF4686">
          <w:rPr>
            <w:rStyle w:val="Hyperlink"/>
            <w:rFonts w:ascii="Arial" w:hAnsi="Arial" w:cs="Arial" w:hint="cs"/>
            <w:color w:val="5A3696"/>
            <w:u w:val="none"/>
            <w:rtl/>
          </w:rPr>
          <w:t>אדגר אלן פו</w:t>
        </w:r>
      </w:hyperlink>
      <w:r w:rsidRPr="00CF4686">
        <w:rPr>
          <w:rFonts w:ascii="Arial" w:hAnsi="Arial" w:cs="Arial" w:hint="cs"/>
          <w:color w:val="222222"/>
          <w:rtl/>
        </w:rPr>
        <w:t>. השיר נכתב בשנת </w:t>
      </w:r>
      <w:r w:rsidRPr="00CF4686">
        <w:rPr>
          <w:rFonts w:ascii="Arial" w:hAnsi="Arial" w:cs="Arial"/>
          <w:color w:val="222222"/>
          <w:rtl/>
        </w:rPr>
        <w:fldChar w:fldCharType="begin"/>
      </w:r>
      <w:r w:rsidRPr="00CF4686">
        <w:rPr>
          <w:rFonts w:ascii="Arial" w:hAnsi="Arial" w:cs="Arial"/>
          <w:color w:val="222222"/>
          <w:rtl/>
        </w:rPr>
        <w:instrText xml:space="preserve"> </w:instrText>
      </w:r>
      <w:r w:rsidRPr="00CF4686">
        <w:rPr>
          <w:rFonts w:ascii="Arial" w:hAnsi="Arial" w:cs="Arial"/>
          <w:color w:val="222222"/>
        </w:rPr>
        <w:instrText>HYPERLINK "https://he.wikipedia.org/wiki/1849" \o "1849</w:instrText>
      </w:r>
      <w:r w:rsidRPr="00CF4686">
        <w:rPr>
          <w:rFonts w:ascii="Arial" w:hAnsi="Arial" w:cs="Arial"/>
          <w:color w:val="222222"/>
          <w:rtl/>
        </w:rPr>
        <w:instrText xml:space="preserve">" </w:instrText>
      </w:r>
      <w:r w:rsidRPr="00CF4686">
        <w:rPr>
          <w:rFonts w:ascii="Arial" w:hAnsi="Arial" w:cs="Arial"/>
          <w:color w:val="222222"/>
          <w:rtl/>
        </w:rPr>
        <w:fldChar w:fldCharType="separate"/>
      </w:r>
      <w:r w:rsidRPr="00CF4686">
        <w:rPr>
          <w:rStyle w:val="Hyperlink"/>
          <w:rFonts w:ascii="Arial" w:hAnsi="Arial" w:cs="Arial" w:hint="cs"/>
          <w:color w:val="5A3696"/>
          <w:u w:val="none"/>
          <w:rtl/>
        </w:rPr>
        <w:t>1849</w:t>
      </w:r>
      <w:r w:rsidRPr="00CF4686">
        <w:rPr>
          <w:rFonts w:ascii="Arial" w:hAnsi="Arial" w:cs="Arial"/>
          <w:color w:val="222222"/>
          <w:rtl/>
        </w:rPr>
        <w:fldChar w:fldCharType="end"/>
      </w:r>
      <w:r w:rsidRPr="00CF4686">
        <w:rPr>
          <w:rFonts w:ascii="Arial" w:hAnsi="Arial" w:cs="Arial" w:hint="cs"/>
          <w:color w:val="222222"/>
          <w:rtl/>
        </w:rPr>
        <w:t> ופורסם לאחר מותו של פו באותה השנה.</w:t>
      </w:r>
    </w:p>
    <w:p w:rsidR="00CF4686" w:rsidRPr="00CF4686" w:rsidRDefault="00CF4686" w:rsidP="00CF4686">
      <w:pPr>
        <w:pStyle w:val="NormalWeb"/>
        <w:shd w:val="clear" w:color="auto" w:fill="FFFFFF"/>
        <w:bidi/>
        <w:spacing w:before="120" w:beforeAutospacing="0" w:after="120" w:afterAutospacing="0" w:line="276" w:lineRule="auto"/>
        <w:rPr>
          <w:rFonts w:ascii="Arial" w:hAnsi="Arial" w:cs="Arial"/>
          <w:color w:val="222222"/>
          <w:rtl/>
        </w:rPr>
      </w:pPr>
      <w:r w:rsidRPr="00CF4686">
        <w:rPr>
          <w:rFonts w:ascii="Arial" w:hAnsi="Arial" w:cs="Arial" w:hint="cs"/>
          <w:color w:val="222222"/>
          <w:rtl/>
        </w:rPr>
        <w:t>השיר מתאר בלשון סיפורית ואגדתית את אהבתו של המשורר לאנבל לי. מקום ההתרחשות של העלילה אינו ברור, והוא מתרחש ב"ממלכה ליד הים" ("</w:t>
      </w:r>
      <w:r w:rsidRPr="00CF4686">
        <w:rPr>
          <w:rFonts w:ascii="Arial" w:hAnsi="Arial" w:cs="Arial" w:hint="cs"/>
          <w:color w:val="222222"/>
        </w:rPr>
        <w:t>kingdom by the sea</w:t>
      </w:r>
      <w:r w:rsidRPr="00CF4686">
        <w:rPr>
          <w:rFonts w:ascii="Arial" w:hAnsi="Arial" w:cs="Arial" w:hint="cs"/>
          <w:color w:val="222222"/>
          <w:rtl/>
        </w:rPr>
        <w:t>") ששמה אינה מצוין בשיר המקורי (ראו תרגום השיר). המשורר ואנבל לי התאהבו זה בזה על אף גילם הצעיר, ואהבתם הייתה כה גדולה עד שה</w:t>
      </w:r>
      <w:hyperlink r:id="rId45" w:tooltip="שרף (מלאך)" w:history="1">
        <w:r w:rsidRPr="00CF4686">
          <w:rPr>
            <w:rStyle w:val="Hyperlink"/>
            <w:rFonts w:ascii="Arial" w:hAnsi="Arial" w:cs="Arial" w:hint="cs"/>
            <w:color w:val="5A3696"/>
            <w:u w:val="none"/>
            <w:rtl/>
          </w:rPr>
          <w:t>שרפים</w:t>
        </w:r>
      </w:hyperlink>
      <w:r w:rsidRPr="00CF4686">
        <w:rPr>
          <w:rFonts w:ascii="Arial" w:hAnsi="Arial" w:cs="Arial" w:hint="cs"/>
          <w:color w:val="222222"/>
          <w:rtl/>
        </w:rPr>
        <w:t> החליטו בקנאתם להענישם, והמשורר מאמין ש</w:t>
      </w:r>
      <w:r w:rsidRPr="00CF4686">
        <w:rPr>
          <w:rFonts w:ascii="Arial" w:hAnsi="Arial" w:cs="Arial"/>
          <w:color w:val="222222"/>
          <w:rtl/>
        </w:rPr>
        <w:fldChar w:fldCharType="begin"/>
      </w:r>
      <w:r w:rsidRPr="00CF4686">
        <w:rPr>
          <w:rFonts w:ascii="Arial" w:hAnsi="Arial" w:cs="Arial"/>
          <w:color w:val="222222"/>
          <w:rtl/>
        </w:rPr>
        <w:instrText xml:space="preserve"> </w:instrText>
      </w:r>
      <w:r w:rsidRPr="00CF4686">
        <w:rPr>
          <w:rFonts w:ascii="Arial" w:hAnsi="Arial" w:cs="Arial"/>
          <w:color w:val="222222"/>
        </w:rPr>
        <w:instrText>HYPERLINK "https://he.wikipedia.org/wiki/%D7%93%D7%9C%D7%A7%D7%AA_%D7%A8%D7%99%D7%90%D7%95%D7%AA" \o</w:instrText>
      </w:r>
      <w:r w:rsidRPr="00CF4686">
        <w:rPr>
          <w:rFonts w:ascii="Arial" w:hAnsi="Arial" w:cs="Arial"/>
          <w:color w:val="222222"/>
          <w:rtl/>
        </w:rPr>
        <w:instrText xml:space="preserve"> "דלקת ריאות" </w:instrText>
      </w:r>
      <w:r w:rsidRPr="00CF4686">
        <w:rPr>
          <w:rFonts w:ascii="Arial" w:hAnsi="Arial" w:cs="Arial"/>
          <w:color w:val="222222"/>
          <w:rtl/>
        </w:rPr>
        <w:fldChar w:fldCharType="separate"/>
      </w:r>
      <w:r w:rsidRPr="00CF4686">
        <w:rPr>
          <w:rStyle w:val="Hyperlink"/>
          <w:rFonts w:ascii="Arial" w:hAnsi="Arial" w:cs="Arial" w:hint="cs"/>
          <w:color w:val="5A3696"/>
          <w:u w:val="none"/>
          <w:rtl/>
        </w:rPr>
        <w:t>דלקת הריאות</w:t>
      </w:r>
      <w:r w:rsidRPr="00CF4686">
        <w:rPr>
          <w:rFonts w:ascii="Arial" w:hAnsi="Arial" w:cs="Arial"/>
          <w:color w:val="222222"/>
          <w:rtl/>
        </w:rPr>
        <w:fldChar w:fldCharType="end"/>
      </w:r>
      <w:r w:rsidRPr="00CF4686">
        <w:rPr>
          <w:rFonts w:ascii="Arial" w:hAnsi="Arial" w:cs="Arial" w:hint="cs"/>
          <w:color w:val="222222"/>
          <w:rtl/>
        </w:rPr>
        <w:t> שממנה נפטרה אנבל לי נגרמה על ידי רוח שנשלחה על ידי השרפים. לאחר מותה של אנבל לי היא נלקחה מהמשורר על ידי בני משפחתה ונקברה ליד הים, אולם המשורר מאמין שאהבתם נמשכת גם מעבר למוות, ורואה את עיניה של אנבל לי בכל לילה בכוכבים, בעודו שוכב לצידה בקבר שליד הים.</w:t>
      </w:r>
    </w:p>
    <w:p w:rsidR="00CF4686" w:rsidRDefault="00CF4686" w:rsidP="00CF4686">
      <w:pPr>
        <w:pStyle w:val="Heading2"/>
        <w:pBdr>
          <w:bottom w:val="single" w:sz="6" w:space="0" w:color="A2A9B1"/>
        </w:pBdr>
        <w:shd w:val="clear" w:color="auto" w:fill="FFFFFF"/>
        <w:spacing w:before="240" w:after="60"/>
        <w:rPr>
          <w:rFonts w:ascii="Arial" w:hAnsi="Arial" w:cs="Arial"/>
          <w:b w:val="0"/>
          <w:bCs w:val="0"/>
          <w:color w:val="000000"/>
          <w:sz w:val="32"/>
          <w:szCs w:val="32"/>
          <w:rtl/>
        </w:rPr>
      </w:pPr>
      <w:r>
        <w:rPr>
          <w:rStyle w:val="mw-headline"/>
          <w:rFonts w:ascii="Arial" w:hAnsi="Arial" w:cs="Arial"/>
          <w:b w:val="0"/>
          <w:bCs w:val="0"/>
          <w:color w:val="000000"/>
          <w:sz w:val="32"/>
          <w:szCs w:val="32"/>
          <w:rtl/>
        </w:rPr>
        <w:t>פרשנות</w:t>
      </w:r>
      <w:r>
        <w:rPr>
          <w:rStyle w:val="mw-editsection-bracket"/>
          <w:rFonts w:ascii="Arial" w:hAnsi="Arial" w:cs="Arial"/>
          <w:b w:val="0"/>
          <w:bCs w:val="0"/>
          <w:color w:val="54595D"/>
          <w:sz w:val="24"/>
          <w:szCs w:val="24"/>
          <w:rtl/>
        </w:rPr>
        <w:t>[</w:t>
      </w:r>
    </w:p>
    <w:p w:rsidR="00CF4686" w:rsidRPr="00CF4686" w:rsidRDefault="00CF4686" w:rsidP="00CF4686">
      <w:pPr>
        <w:pStyle w:val="NormalWeb"/>
        <w:shd w:val="clear" w:color="auto" w:fill="FFFFFF"/>
        <w:bidi/>
        <w:spacing w:before="120" w:beforeAutospacing="0" w:after="120" w:afterAutospacing="0" w:line="276" w:lineRule="auto"/>
        <w:rPr>
          <w:rFonts w:ascii="Arial" w:hAnsi="Arial" w:cs="Arial"/>
          <w:color w:val="222222"/>
          <w:rtl/>
        </w:rPr>
      </w:pPr>
      <w:r w:rsidRPr="00CF4686">
        <w:rPr>
          <w:rFonts w:ascii="Arial" w:hAnsi="Arial" w:cs="Arial" w:hint="cs"/>
          <w:color w:val="222222"/>
          <w:rtl/>
        </w:rPr>
        <w:t>הדובר מתאר את אהבתם שלו ושל אנבל-לי כאהבה נשגבת שאין כמותה בעולם. אהבתם עוררה קנאה וזעם בקרב המלאכים שראו את הזוג כאחוז "היבריס", חטא הגאווה, מאחר שהם חושבים שהם שווים באהבתם למלאכים, ואף מעבר להם. על פי המיתולוגיה היוונית על הלוקים בהיבריס להיענש מאחר שלא ייתכן</w:t>
      </w:r>
      <w:r>
        <w:rPr>
          <w:rFonts w:ascii="Arial" w:hAnsi="Arial" w:cs="Arial" w:hint="cs"/>
          <w:color w:val="222222"/>
          <w:rtl/>
        </w:rPr>
        <w:t>,</w:t>
      </w:r>
      <w:r w:rsidRPr="00CF4686">
        <w:rPr>
          <w:rFonts w:ascii="Arial" w:hAnsi="Arial" w:cs="Arial" w:hint="cs"/>
          <w:color w:val="222222"/>
          <w:rtl/>
        </w:rPr>
        <w:t xml:space="preserve"> שבני האדם יחושו מעל האלים, ולכן הענישו המלאכים את הזוג בכך שגרמו לאנבל-לי לחלות ולמות.</w:t>
      </w:r>
    </w:p>
    <w:p w:rsidR="00CF4686" w:rsidRPr="00CF4686" w:rsidRDefault="00CF4686" w:rsidP="00CF4686">
      <w:pPr>
        <w:pStyle w:val="NormalWeb"/>
        <w:shd w:val="clear" w:color="auto" w:fill="FFFFFF"/>
        <w:bidi/>
        <w:spacing w:before="120" w:beforeAutospacing="0" w:after="120" w:afterAutospacing="0" w:line="276" w:lineRule="auto"/>
        <w:rPr>
          <w:rFonts w:ascii="Arial" w:hAnsi="Arial" w:cs="Arial"/>
          <w:color w:val="222222"/>
          <w:rtl/>
        </w:rPr>
      </w:pPr>
      <w:r>
        <w:rPr>
          <w:rFonts w:ascii="Arial" w:hAnsi="Arial" w:cs="Arial" w:hint="cs"/>
          <w:color w:val="222222"/>
          <w:rtl/>
        </w:rPr>
        <w:t>...</w:t>
      </w:r>
      <w:r w:rsidRPr="00CF4686">
        <w:rPr>
          <w:rFonts w:ascii="Arial" w:hAnsi="Arial" w:cs="Arial" w:hint="cs"/>
          <w:color w:val="222222"/>
          <w:rtl/>
        </w:rPr>
        <w:t xml:space="preserve">שיר זה מתאר את רגשות המשורר לאחר מותה של אהובתו. ההסבר שניתן בשיר למות האהובה </w:t>
      </w:r>
      <w:r>
        <w:rPr>
          <w:rFonts w:ascii="Arial" w:hAnsi="Arial" w:cs="Arial" w:hint="cs"/>
          <w:color w:val="222222"/>
          <w:rtl/>
        </w:rPr>
        <w:t>(קנאת השרפים) אינו הסבר רציונלי</w:t>
      </w:r>
      <w:r w:rsidRPr="00CF4686">
        <w:rPr>
          <w:rFonts w:ascii="Arial" w:hAnsi="Arial" w:cs="Arial" w:hint="cs"/>
          <w:color w:val="222222"/>
          <w:rtl/>
        </w:rPr>
        <w:t xml:space="preserve"> ומעיד על כך</w:t>
      </w:r>
      <w:r>
        <w:rPr>
          <w:rFonts w:ascii="Arial" w:hAnsi="Arial" w:cs="Arial" w:hint="cs"/>
          <w:color w:val="222222"/>
          <w:rtl/>
        </w:rPr>
        <w:t>,</w:t>
      </w:r>
      <w:r w:rsidRPr="00CF4686">
        <w:rPr>
          <w:rFonts w:ascii="Arial" w:hAnsi="Arial" w:cs="Arial" w:hint="cs"/>
          <w:color w:val="222222"/>
          <w:rtl/>
        </w:rPr>
        <w:t xml:space="preserve"> שרגשות המשורר מונעים ממנו לראות את ההסבר ההגיוני. ניתן להסביר העדר רציונליזציה זו בכך</w:t>
      </w:r>
      <w:r>
        <w:rPr>
          <w:rFonts w:ascii="Arial" w:hAnsi="Arial" w:cs="Arial" w:hint="cs"/>
          <w:color w:val="222222"/>
          <w:rtl/>
        </w:rPr>
        <w:t>,</w:t>
      </w:r>
      <w:r w:rsidRPr="00CF4686">
        <w:rPr>
          <w:rFonts w:ascii="Arial" w:hAnsi="Arial" w:cs="Arial" w:hint="cs"/>
          <w:color w:val="222222"/>
          <w:rtl/>
        </w:rPr>
        <w:t xml:space="preserve"> שהאהבה בין המשורר לאנבל לי התרחשה בעודם ילדים, והדמות שנתקבעה בזכרונות המשורר, כמו גם הרציונליזציות של אירועים אלה נתקבעו בעודו צעיר</w:t>
      </w:r>
      <w:hyperlink r:id="rId46" w:anchor="cite_note-1" w:history="1">
        <w:r w:rsidRPr="00CF4686">
          <w:rPr>
            <w:rStyle w:val="Hyperlink"/>
            <w:rFonts w:ascii="Arial" w:hAnsi="Arial" w:cs="Arial" w:hint="cs"/>
            <w:color w:val="5A3696"/>
            <w:u w:val="none"/>
            <w:vertAlign w:val="superscript"/>
            <w:rtl/>
          </w:rPr>
          <w:t>[1]</w:t>
        </w:r>
      </w:hyperlink>
    </w:p>
    <w:p w:rsidR="00CF4686" w:rsidRPr="00CF4686" w:rsidRDefault="00CF4686" w:rsidP="00CF4686">
      <w:pPr>
        <w:pStyle w:val="NormalWeb"/>
        <w:shd w:val="clear" w:color="auto" w:fill="FFFFFF"/>
        <w:bidi/>
        <w:spacing w:before="120" w:beforeAutospacing="0" w:after="120" w:afterAutospacing="0" w:line="276" w:lineRule="auto"/>
        <w:rPr>
          <w:rFonts w:ascii="Arial" w:hAnsi="Arial" w:cs="Arial"/>
          <w:color w:val="222222"/>
          <w:rtl/>
        </w:rPr>
      </w:pPr>
      <w:r w:rsidRPr="00CF4686">
        <w:rPr>
          <w:rFonts w:ascii="Arial" w:hAnsi="Arial" w:cs="Arial" w:hint="cs"/>
          <w:color w:val="222222"/>
          <w:rtl/>
        </w:rPr>
        <w:t>ככל הנראה האירועים בשיר זה מתארים את תחושות המשורר לאחר מותה מ</w:t>
      </w:r>
      <w:hyperlink r:id="rId47" w:tooltip="שחפת" w:history="1">
        <w:r w:rsidRPr="00CF4686">
          <w:rPr>
            <w:rStyle w:val="Hyperlink"/>
            <w:rFonts w:ascii="Arial" w:hAnsi="Arial" w:cs="Arial" w:hint="cs"/>
            <w:color w:val="5A3696"/>
            <w:u w:val="none"/>
            <w:rtl/>
          </w:rPr>
          <w:t>שחפת</w:t>
        </w:r>
      </w:hyperlink>
      <w:r w:rsidRPr="00CF4686">
        <w:rPr>
          <w:rFonts w:ascii="Arial" w:hAnsi="Arial" w:cs="Arial" w:hint="cs"/>
          <w:color w:val="222222"/>
          <w:rtl/>
        </w:rPr>
        <w:t> של דודניתו-אשתו, וירג'יניה קלם, שבעת נישואיהם ב-</w:t>
      </w:r>
      <w:r w:rsidRPr="00CF4686">
        <w:rPr>
          <w:rFonts w:ascii="Arial" w:hAnsi="Arial" w:cs="Arial"/>
          <w:color w:val="222222"/>
          <w:rtl/>
        </w:rPr>
        <w:fldChar w:fldCharType="begin"/>
      </w:r>
      <w:r w:rsidRPr="00CF4686">
        <w:rPr>
          <w:rFonts w:ascii="Arial" w:hAnsi="Arial" w:cs="Arial"/>
          <w:color w:val="222222"/>
          <w:rtl/>
        </w:rPr>
        <w:instrText xml:space="preserve"> </w:instrText>
      </w:r>
      <w:r w:rsidRPr="00CF4686">
        <w:rPr>
          <w:rFonts w:ascii="Arial" w:hAnsi="Arial" w:cs="Arial"/>
          <w:color w:val="222222"/>
        </w:rPr>
        <w:instrText>HYPERLINK "https://he.wikipedia.org/wiki/22_%D7%91%D7%A1%D7%A4%D7%98%D7%9E%D7%91%D7%A8" \o "22</w:instrText>
      </w:r>
      <w:r w:rsidRPr="00CF4686">
        <w:rPr>
          <w:rFonts w:ascii="Arial" w:hAnsi="Arial" w:cs="Arial"/>
          <w:color w:val="222222"/>
          <w:rtl/>
        </w:rPr>
        <w:instrText xml:space="preserve"> בספטמבר" </w:instrText>
      </w:r>
      <w:r w:rsidRPr="00CF4686">
        <w:rPr>
          <w:rFonts w:ascii="Arial" w:hAnsi="Arial" w:cs="Arial"/>
          <w:color w:val="222222"/>
          <w:rtl/>
        </w:rPr>
        <w:fldChar w:fldCharType="separate"/>
      </w:r>
      <w:r w:rsidRPr="00CF4686">
        <w:rPr>
          <w:rStyle w:val="Hyperlink"/>
          <w:rFonts w:ascii="Arial" w:hAnsi="Arial" w:cs="Arial" w:hint="cs"/>
          <w:color w:val="5A3696"/>
          <w:u w:val="none"/>
          <w:rtl/>
        </w:rPr>
        <w:t>22 בספטמבר</w:t>
      </w:r>
      <w:r w:rsidRPr="00CF4686">
        <w:rPr>
          <w:rFonts w:ascii="Arial" w:hAnsi="Arial" w:cs="Arial"/>
          <w:color w:val="222222"/>
          <w:rtl/>
        </w:rPr>
        <w:fldChar w:fldCharType="end"/>
      </w:r>
      <w:r w:rsidRPr="00CF4686">
        <w:rPr>
          <w:rFonts w:ascii="Arial" w:hAnsi="Arial" w:cs="Arial" w:hint="cs"/>
          <w:color w:val="222222"/>
          <w:rtl/>
        </w:rPr>
        <w:t> </w:t>
      </w:r>
      <w:hyperlink r:id="rId48" w:tooltip="1835" w:history="1">
        <w:r w:rsidRPr="00CF4686">
          <w:rPr>
            <w:rStyle w:val="Hyperlink"/>
            <w:rFonts w:ascii="Arial" w:hAnsi="Arial" w:cs="Arial" w:hint="cs"/>
            <w:color w:val="5A3696"/>
            <w:u w:val="none"/>
            <w:rtl/>
          </w:rPr>
          <w:t>1835</w:t>
        </w:r>
      </w:hyperlink>
      <w:r w:rsidRPr="00CF4686">
        <w:rPr>
          <w:rFonts w:ascii="Arial" w:hAnsi="Arial" w:cs="Arial" w:hint="cs"/>
          <w:color w:val="222222"/>
          <w:rtl/>
        </w:rPr>
        <w:t> הייתה בת שלוש-עשרה</w:t>
      </w:r>
      <w:r w:rsidR="006B05C2">
        <w:fldChar w:fldCharType="begin"/>
      </w:r>
      <w:r w:rsidR="006B05C2">
        <w:instrText xml:space="preserve"> HYPERLINK "https://he.wikipedia.org/wiki/%D7%90%D7%A0%D7%91%D7%9C_%D7%9C%D7%99" \l "cite_note-2" </w:instrText>
      </w:r>
      <w:r w:rsidR="006B05C2">
        <w:fldChar w:fldCharType="separate"/>
      </w:r>
      <w:r w:rsidRPr="00CF4686">
        <w:rPr>
          <w:rStyle w:val="Hyperlink"/>
          <w:rFonts w:ascii="Arial" w:hAnsi="Arial" w:cs="Arial" w:hint="cs"/>
          <w:color w:val="5A3696"/>
          <w:u w:val="none"/>
          <w:vertAlign w:val="superscript"/>
          <w:rtl/>
        </w:rPr>
        <w:t>[2]</w:t>
      </w:r>
      <w:r w:rsidR="006B05C2">
        <w:rPr>
          <w:rStyle w:val="Hyperlink"/>
          <w:rFonts w:ascii="Arial" w:hAnsi="Arial" w:cs="Arial"/>
          <w:color w:val="5A3696"/>
          <w:u w:val="none"/>
          <w:vertAlign w:val="superscript"/>
        </w:rPr>
        <w:fldChar w:fldCharType="end"/>
      </w:r>
      <w:r w:rsidRPr="00CF4686">
        <w:rPr>
          <w:rFonts w:ascii="Arial" w:hAnsi="Arial" w:cs="Arial" w:hint="cs"/>
          <w:color w:val="222222"/>
          <w:rtl/>
        </w:rPr>
        <w:t>.</w:t>
      </w:r>
      <w:r>
        <w:rPr>
          <w:rFonts w:ascii="Arial" w:hAnsi="Arial" w:cs="Arial" w:hint="cs"/>
          <w:color w:val="222222"/>
          <w:rtl/>
        </w:rPr>
        <w:t>...</w:t>
      </w:r>
      <w:r w:rsidRPr="00CF4686">
        <w:rPr>
          <w:rFonts w:ascii="Arial" w:hAnsi="Arial" w:cs="Arial" w:hint="cs"/>
          <w:color w:val="222222"/>
          <w:rtl/>
        </w:rPr>
        <w:t>בשיר זה (</w:t>
      </w:r>
      <w:r>
        <w:rPr>
          <w:rFonts w:ascii="Arial" w:hAnsi="Arial" w:cs="Arial" w:hint="cs"/>
          <w:color w:val="222222"/>
          <w:rtl/>
        </w:rPr>
        <w:t>האחרון שכתב</w:t>
      </w:r>
      <w:r w:rsidRPr="00CF4686">
        <w:rPr>
          <w:rFonts w:ascii="Arial" w:hAnsi="Arial" w:cs="Arial" w:hint="cs"/>
          <w:color w:val="222222"/>
          <w:rtl/>
        </w:rPr>
        <w:t>), מאמין המשורר</w:t>
      </w:r>
      <w:r>
        <w:rPr>
          <w:rFonts w:ascii="Arial" w:hAnsi="Arial" w:cs="Arial" w:hint="cs"/>
          <w:color w:val="222222"/>
          <w:rtl/>
        </w:rPr>
        <w:t>,</w:t>
      </w:r>
      <w:r w:rsidRPr="00CF4686">
        <w:rPr>
          <w:rFonts w:ascii="Arial" w:hAnsi="Arial" w:cs="Arial" w:hint="cs"/>
          <w:color w:val="222222"/>
          <w:rtl/>
        </w:rPr>
        <w:t xml:space="preserve"> שאהבתם נצחית ולא תינתק אף במותם.</w:t>
      </w:r>
    </w:p>
    <w:p w:rsidR="00CF4686" w:rsidRPr="00CF4686" w:rsidRDefault="00CF4686" w:rsidP="00CF4686">
      <w:pPr>
        <w:pStyle w:val="NormalWeb"/>
        <w:shd w:val="clear" w:color="auto" w:fill="FFFFFF"/>
        <w:bidi/>
        <w:spacing w:before="120" w:beforeAutospacing="0" w:after="120" w:afterAutospacing="0" w:line="276" w:lineRule="auto"/>
        <w:rPr>
          <w:rFonts w:ascii="Arial" w:hAnsi="Arial" w:cs="Arial"/>
          <w:color w:val="222222"/>
          <w:rtl/>
        </w:rPr>
      </w:pPr>
      <w:r w:rsidRPr="00CF4686">
        <w:rPr>
          <w:rFonts w:ascii="Arial" w:hAnsi="Arial" w:cs="Arial" w:hint="cs"/>
          <w:color w:val="222222"/>
          <w:rtl/>
        </w:rPr>
        <w:t>אנבל-לי הוא </w:t>
      </w:r>
      <w:r w:rsidRPr="00CF4686">
        <w:rPr>
          <w:rFonts w:ascii="Arial" w:hAnsi="Arial" w:cs="Arial"/>
          <w:color w:val="222222"/>
          <w:rtl/>
        </w:rPr>
        <w:fldChar w:fldCharType="begin"/>
      </w:r>
      <w:r w:rsidRPr="00CF4686">
        <w:rPr>
          <w:rFonts w:ascii="Arial" w:hAnsi="Arial" w:cs="Arial"/>
          <w:color w:val="222222"/>
          <w:rtl/>
        </w:rPr>
        <w:instrText xml:space="preserve"> </w:instrText>
      </w:r>
      <w:r w:rsidRPr="00CF4686">
        <w:rPr>
          <w:rFonts w:ascii="Arial" w:hAnsi="Arial" w:cs="Arial"/>
          <w:color w:val="222222"/>
        </w:rPr>
        <w:instrText>HYPERLINK "https://he.wikipedia.org/wiki/%D7%91%D7%9C%D7%93%D7%94" \o</w:instrText>
      </w:r>
      <w:r w:rsidRPr="00CF4686">
        <w:rPr>
          <w:rFonts w:ascii="Arial" w:hAnsi="Arial" w:cs="Arial"/>
          <w:color w:val="222222"/>
          <w:rtl/>
        </w:rPr>
        <w:instrText xml:space="preserve"> "בלדה" </w:instrText>
      </w:r>
      <w:r w:rsidRPr="00CF4686">
        <w:rPr>
          <w:rFonts w:ascii="Arial" w:hAnsi="Arial" w:cs="Arial"/>
          <w:color w:val="222222"/>
          <w:rtl/>
        </w:rPr>
        <w:fldChar w:fldCharType="separate"/>
      </w:r>
      <w:r w:rsidRPr="00CF4686">
        <w:rPr>
          <w:rStyle w:val="Hyperlink"/>
          <w:rFonts w:ascii="Arial" w:hAnsi="Arial" w:cs="Arial" w:hint="cs"/>
          <w:color w:val="5A3696"/>
          <w:u w:val="none"/>
          <w:rtl/>
        </w:rPr>
        <w:t>בלדה</w:t>
      </w:r>
      <w:r w:rsidRPr="00CF4686">
        <w:rPr>
          <w:rFonts w:ascii="Arial" w:hAnsi="Arial" w:cs="Arial"/>
          <w:color w:val="222222"/>
          <w:rtl/>
        </w:rPr>
        <w:fldChar w:fldCharType="end"/>
      </w:r>
      <w:r w:rsidRPr="00CF4686">
        <w:rPr>
          <w:rFonts w:ascii="Arial" w:hAnsi="Arial" w:cs="Arial" w:hint="cs"/>
          <w:color w:val="222222"/>
          <w:rtl/>
        </w:rPr>
        <w:t> </w:t>
      </w:r>
      <w:hyperlink r:id="rId49" w:tooltip="טרגדיה" w:history="1">
        <w:r w:rsidRPr="00CF4686">
          <w:rPr>
            <w:rStyle w:val="Hyperlink"/>
            <w:rFonts w:ascii="Arial" w:hAnsi="Arial" w:cs="Arial" w:hint="cs"/>
            <w:color w:val="5A3696"/>
            <w:u w:val="none"/>
            <w:rtl/>
          </w:rPr>
          <w:t>טרגדית</w:t>
        </w:r>
      </w:hyperlink>
      <w:r w:rsidRPr="00CF4686">
        <w:rPr>
          <w:rFonts w:ascii="Arial" w:hAnsi="Arial" w:cs="Arial" w:hint="cs"/>
          <w:color w:val="222222"/>
          <w:rtl/>
        </w:rPr>
        <w:t> (סיפור טרגי בו שוררת אווירה קודרת ועצובה), הכוללת מספר שורות אופייני (5 או 7 שורות במקרה זה) לכל בית, וחזרות אופייניות. בכל בית חוזר המיקום האגדתי (ממלכה לחוף הים), ומופיע פעם אחת שמה של אנבל לי (בבית האחרון הוא מופיע פעמיים). חזרות נוספות המופיעות בשיר הן</w:t>
      </w:r>
      <w:r>
        <w:rPr>
          <w:rFonts w:ascii="Arial" w:hAnsi="Arial" w:cs="Arial" w:hint="cs"/>
          <w:color w:val="222222"/>
          <w:rtl/>
        </w:rPr>
        <w:t>:</w:t>
      </w:r>
      <w:r w:rsidRPr="00CF4686">
        <w:rPr>
          <w:rFonts w:ascii="Arial" w:hAnsi="Arial" w:cs="Arial" w:hint="cs"/>
          <w:color w:val="222222"/>
          <w:rtl/>
        </w:rPr>
        <w:t xml:space="preserve"> קנאת השרפים ועוצמת האהבה.</w:t>
      </w:r>
    </w:p>
    <w:p w:rsidR="00CF4686" w:rsidRPr="00CF4686" w:rsidRDefault="00CF4686" w:rsidP="00CF4686">
      <w:pPr>
        <w:pStyle w:val="NormalWeb"/>
        <w:shd w:val="clear" w:color="auto" w:fill="FFFFFF"/>
        <w:bidi/>
        <w:spacing w:before="120" w:beforeAutospacing="0" w:after="120" w:afterAutospacing="0" w:line="276" w:lineRule="auto"/>
        <w:rPr>
          <w:rFonts w:ascii="Arial" w:hAnsi="Arial" w:cs="Arial"/>
          <w:color w:val="222222"/>
          <w:rtl/>
        </w:rPr>
      </w:pPr>
      <w:r>
        <w:rPr>
          <w:rFonts w:ascii="Arial" w:hAnsi="Arial" w:cs="Arial" w:hint="cs"/>
          <w:color w:val="222222"/>
          <w:rtl/>
        </w:rPr>
        <w:t>האלמנטים האגדתיים</w:t>
      </w:r>
      <w:r w:rsidRPr="00CF4686">
        <w:rPr>
          <w:rFonts w:ascii="Arial" w:hAnsi="Arial" w:cs="Arial" w:hint="cs"/>
          <w:color w:val="222222"/>
          <w:rtl/>
        </w:rPr>
        <w:t>/ מיתולוגיים המופיעים בשיר</w:t>
      </w:r>
      <w:r>
        <w:rPr>
          <w:rFonts w:ascii="Arial" w:hAnsi="Arial" w:cs="Arial" w:hint="cs"/>
          <w:color w:val="222222"/>
          <w:rtl/>
        </w:rPr>
        <w:t>,</w:t>
      </w:r>
      <w:r w:rsidRPr="00CF4686">
        <w:rPr>
          <w:rFonts w:ascii="Arial" w:hAnsi="Arial" w:cs="Arial" w:hint="cs"/>
          <w:color w:val="222222"/>
          <w:rtl/>
        </w:rPr>
        <w:t xml:space="preserve"> מודגשים על ידי החזרות וכן על ידי אלמנטים כמו תיאורי הזמן: "זה היה לפנים ולפני שנים"</w:t>
      </w:r>
      <w:r>
        <w:rPr>
          <w:rFonts w:ascii="Arial" w:hAnsi="Arial" w:cs="Arial" w:hint="cs"/>
          <w:color w:val="222222"/>
          <w:rtl/>
        </w:rPr>
        <w:t>,</w:t>
      </w:r>
      <w:r w:rsidRPr="00CF4686">
        <w:rPr>
          <w:rFonts w:ascii="Arial" w:hAnsi="Arial" w:cs="Arial" w:hint="cs"/>
          <w:color w:val="222222"/>
          <w:rtl/>
        </w:rPr>
        <w:t xml:space="preserve"> והמיקום הערטילאי</w:t>
      </w:r>
      <w:hyperlink r:id="rId50" w:anchor="cite_note-3" w:history="1">
        <w:r w:rsidRPr="00CF4686">
          <w:rPr>
            <w:rStyle w:val="Hyperlink"/>
            <w:rFonts w:ascii="Arial" w:hAnsi="Arial" w:cs="Arial" w:hint="cs"/>
            <w:color w:val="5A3696"/>
            <w:u w:val="none"/>
            <w:vertAlign w:val="superscript"/>
            <w:rtl/>
          </w:rPr>
          <w:t>[3]</w:t>
        </w:r>
      </w:hyperlink>
      <w:r w:rsidRPr="00CF4686">
        <w:rPr>
          <w:rFonts w:ascii="Arial" w:hAnsi="Arial" w:cs="Arial" w:hint="cs"/>
          <w:color w:val="222222"/>
          <w:rtl/>
        </w:rPr>
        <w:t>.</w:t>
      </w:r>
    </w:p>
    <w:p w:rsidR="00CF4686" w:rsidRDefault="00CF4686" w:rsidP="00CF4686">
      <w:pPr>
        <w:pStyle w:val="Heading2"/>
        <w:pBdr>
          <w:bottom w:val="single" w:sz="6" w:space="0" w:color="A2A9B1"/>
        </w:pBdr>
        <w:shd w:val="clear" w:color="auto" w:fill="FFFFFF"/>
        <w:spacing w:before="240" w:after="60"/>
        <w:rPr>
          <w:rFonts w:ascii="Arial" w:hAnsi="Arial" w:cs="Arial"/>
          <w:b w:val="0"/>
          <w:bCs w:val="0"/>
          <w:color w:val="000000"/>
          <w:sz w:val="32"/>
          <w:szCs w:val="32"/>
          <w:rtl/>
        </w:rPr>
      </w:pPr>
      <w:r>
        <w:rPr>
          <w:rStyle w:val="mw-headline"/>
          <w:rFonts w:ascii="Arial" w:hAnsi="Arial" w:cs="Arial"/>
          <w:b w:val="0"/>
          <w:bCs w:val="0"/>
          <w:color w:val="000000"/>
          <w:sz w:val="32"/>
          <w:szCs w:val="32"/>
          <w:rtl/>
        </w:rPr>
        <w:t>שינויים שנערכו בשיר</w:t>
      </w:r>
    </w:p>
    <w:p w:rsidR="00CF4686" w:rsidRPr="00CF4686" w:rsidRDefault="00CF4686" w:rsidP="00CF4686">
      <w:pPr>
        <w:pStyle w:val="NormalWeb"/>
        <w:shd w:val="clear" w:color="auto" w:fill="FFFFFF"/>
        <w:bidi/>
        <w:spacing w:before="120" w:beforeAutospacing="0" w:after="120" w:afterAutospacing="0" w:line="276" w:lineRule="auto"/>
        <w:rPr>
          <w:rFonts w:ascii="Arial" w:hAnsi="Arial" w:cs="Arial"/>
          <w:color w:val="222222"/>
          <w:rtl/>
        </w:rPr>
      </w:pPr>
      <w:r w:rsidRPr="00CF4686">
        <w:rPr>
          <w:rFonts w:ascii="Arial" w:hAnsi="Arial" w:cs="Arial" w:hint="cs"/>
          <w:color w:val="222222"/>
          <w:rtl/>
        </w:rPr>
        <w:t>פו כתב 11 גרסאות שונות של השיר, בהם שינויים קלים</w:t>
      </w:r>
      <w:hyperlink r:id="rId51" w:anchor="cite_note-4" w:history="1">
        <w:r w:rsidRPr="00CF4686">
          <w:rPr>
            <w:rStyle w:val="Hyperlink"/>
            <w:rFonts w:ascii="Arial" w:hAnsi="Arial" w:cs="Arial" w:hint="cs"/>
            <w:color w:val="5A3696"/>
            <w:vertAlign w:val="superscript"/>
            <w:rtl/>
          </w:rPr>
          <w:t>[4]</w:t>
        </w:r>
      </w:hyperlink>
      <w:r w:rsidRPr="00CF4686">
        <w:rPr>
          <w:rFonts w:ascii="Arial" w:hAnsi="Arial" w:cs="Arial" w:hint="cs"/>
          <w:color w:val="222222"/>
          <w:rtl/>
        </w:rPr>
        <w:t>, כאשר ההבדל המשמעותי ביותר הוא בשורה האחרונה:</w:t>
      </w:r>
    </w:p>
    <w:p w:rsidR="00CF4686" w:rsidRPr="00CF4686" w:rsidRDefault="00CF4686" w:rsidP="00CF4686">
      <w:pPr>
        <w:shd w:val="clear" w:color="auto" w:fill="FFFFFF"/>
        <w:spacing w:after="24"/>
        <w:ind w:left="384" w:right="720"/>
        <w:rPr>
          <w:rFonts w:ascii="Arial" w:hAnsi="Arial" w:cs="Arial"/>
          <w:color w:val="222222"/>
          <w:sz w:val="24"/>
          <w:szCs w:val="24"/>
          <w:rtl/>
        </w:rPr>
      </w:pPr>
      <w:r w:rsidRPr="00CF4686">
        <w:rPr>
          <w:rFonts w:ascii="Arial" w:hAnsi="Arial" w:cs="Arial" w:hint="cs"/>
          <w:color w:val="222222"/>
          <w:sz w:val="24"/>
          <w:szCs w:val="24"/>
          <w:rtl/>
        </w:rPr>
        <w:t xml:space="preserve">הגרסה המוקדמת: </w:t>
      </w:r>
      <w:r w:rsidRPr="00CF4686">
        <w:rPr>
          <w:rFonts w:ascii="Arial" w:hAnsi="Arial" w:cs="Arial" w:hint="cs"/>
          <w:color w:val="222222"/>
          <w:sz w:val="24"/>
          <w:szCs w:val="24"/>
        </w:rPr>
        <w:t>In her tomb by the side of the sea</w:t>
      </w:r>
      <w:r w:rsidRPr="00CF4686">
        <w:rPr>
          <w:rFonts w:ascii="Arial" w:hAnsi="Arial" w:cs="Arial" w:hint="cs"/>
          <w:color w:val="222222"/>
          <w:sz w:val="24"/>
          <w:szCs w:val="24"/>
          <w:rtl/>
        </w:rPr>
        <w:t>.</w:t>
      </w:r>
    </w:p>
    <w:p w:rsidR="00CF4686" w:rsidRPr="00CF4686" w:rsidRDefault="00CF4686" w:rsidP="00CF4686">
      <w:pPr>
        <w:shd w:val="clear" w:color="auto" w:fill="FFFFFF"/>
        <w:spacing w:after="24"/>
        <w:ind w:left="384" w:right="720"/>
        <w:rPr>
          <w:rFonts w:ascii="Arial" w:hAnsi="Arial" w:cs="Arial"/>
          <w:color w:val="222222"/>
          <w:sz w:val="24"/>
          <w:szCs w:val="24"/>
          <w:rtl/>
        </w:rPr>
      </w:pPr>
      <w:r w:rsidRPr="00CF4686">
        <w:rPr>
          <w:rFonts w:ascii="Arial" w:hAnsi="Arial" w:cs="Arial" w:hint="cs"/>
          <w:color w:val="222222"/>
          <w:sz w:val="24"/>
          <w:szCs w:val="24"/>
          <w:rtl/>
        </w:rPr>
        <w:t xml:space="preserve">גרסה מאוחרת: </w:t>
      </w:r>
      <w:r w:rsidRPr="00CF4686">
        <w:rPr>
          <w:rFonts w:ascii="Arial" w:hAnsi="Arial" w:cs="Arial" w:hint="cs"/>
          <w:color w:val="222222"/>
          <w:sz w:val="24"/>
          <w:szCs w:val="24"/>
        </w:rPr>
        <w:t>In her tomb by the sounding sea</w:t>
      </w:r>
      <w:r w:rsidRPr="00CF4686">
        <w:rPr>
          <w:rFonts w:ascii="Arial" w:hAnsi="Arial" w:cs="Arial" w:hint="cs"/>
          <w:color w:val="222222"/>
          <w:sz w:val="24"/>
          <w:szCs w:val="24"/>
          <w:rtl/>
        </w:rPr>
        <w:t>.</w:t>
      </w:r>
    </w:p>
    <w:p w:rsidR="00CF4686" w:rsidRDefault="00CF4686" w:rsidP="00CF4686">
      <w:pPr>
        <w:pStyle w:val="Heading2"/>
        <w:pBdr>
          <w:bottom w:val="single" w:sz="6" w:space="0" w:color="A2A9B1"/>
        </w:pBdr>
        <w:shd w:val="clear" w:color="auto" w:fill="FFFFFF"/>
        <w:spacing w:before="240" w:after="60"/>
        <w:rPr>
          <w:rFonts w:ascii="Arial" w:hAnsi="Arial" w:cs="Arial"/>
          <w:b w:val="0"/>
          <w:bCs w:val="0"/>
          <w:color w:val="000000"/>
          <w:sz w:val="32"/>
          <w:szCs w:val="32"/>
          <w:rtl/>
        </w:rPr>
      </w:pPr>
      <w:r>
        <w:rPr>
          <w:rStyle w:val="mw-headline"/>
          <w:rFonts w:ascii="Arial" w:hAnsi="Arial" w:cs="Arial"/>
          <w:b w:val="0"/>
          <w:bCs w:val="0"/>
          <w:color w:val="000000"/>
          <w:sz w:val="32"/>
          <w:szCs w:val="32"/>
          <w:rtl/>
        </w:rPr>
        <w:t>פרסום השיר</w:t>
      </w:r>
    </w:p>
    <w:p w:rsidR="00CF4686" w:rsidRPr="00CF4686" w:rsidRDefault="00CF4686" w:rsidP="00CF4686">
      <w:pPr>
        <w:pStyle w:val="NormalWeb"/>
        <w:shd w:val="clear" w:color="auto" w:fill="FFFFFF"/>
        <w:bidi/>
        <w:spacing w:before="120" w:beforeAutospacing="0" w:after="120" w:afterAutospacing="0" w:line="276" w:lineRule="auto"/>
        <w:rPr>
          <w:rFonts w:ascii="Arial" w:hAnsi="Arial" w:cs="Arial"/>
          <w:color w:val="222222"/>
          <w:rtl/>
        </w:rPr>
      </w:pPr>
      <w:r w:rsidRPr="00CF4686">
        <w:rPr>
          <w:rFonts w:ascii="Arial" w:hAnsi="Arial" w:cs="Arial" w:hint="cs"/>
          <w:color w:val="222222"/>
          <w:rtl/>
        </w:rPr>
        <w:t>השיר נכתב במאי 1849, ועותק ממנו נמסר לרופוס וילמוט גריזוולד לפרסום. השיר הודפס לראשונה על ידי גריזוולד ב-</w:t>
      </w:r>
      <w:r w:rsidRPr="00CF4686">
        <w:rPr>
          <w:rFonts w:ascii="Arial" w:hAnsi="Arial" w:cs="Arial"/>
          <w:color w:val="222222"/>
          <w:rtl/>
        </w:rPr>
        <w:fldChar w:fldCharType="begin"/>
      </w:r>
      <w:r w:rsidRPr="00CF4686">
        <w:rPr>
          <w:rFonts w:ascii="Arial" w:hAnsi="Arial" w:cs="Arial"/>
          <w:color w:val="222222"/>
          <w:rtl/>
        </w:rPr>
        <w:instrText xml:space="preserve"> </w:instrText>
      </w:r>
      <w:r w:rsidRPr="00CF4686">
        <w:rPr>
          <w:rFonts w:ascii="Arial" w:hAnsi="Arial" w:cs="Arial"/>
          <w:color w:val="222222"/>
        </w:rPr>
        <w:instrText>HYPERLINK "https://he.wikipedia.org/wiki/9_%D7%91%D7%90%D7%95%D7%A7%D7%98%D7%95%D7%91%D7%A8" \o "9</w:instrText>
      </w:r>
      <w:r w:rsidRPr="00CF4686">
        <w:rPr>
          <w:rFonts w:ascii="Arial" w:hAnsi="Arial" w:cs="Arial"/>
          <w:color w:val="222222"/>
          <w:rtl/>
        </w:rPr>
        <w:instrText xml:space="preserve"> באוקטובר" </w:instrText>
      </w:r>
      <w:r w:rsidRPr="00CF4686">
        <w:rPr>
          <w:rFonts w:ascii="Arial" w:hAnsi="Arial" w:cs="Arial"/>
          <w:color w:val="222222"/>
          <w:rtl/>
        </w:rPr>
        <w:fldChar w:fldCharType="separate"/>
      </w:r>
      <w:r w:rsidRPr="00CF4686">
        <w:rPr>
          <w:rStyle w:val="Hyperlink"/>
          <w:rFonts w:ascii="Arial" w:hAnsi="Arial" w:cs="Arial" w:hint="cs"/>
          <w:color w:val="5A3696"/>
          <w:u w:val="none"/>
          <w:rtl/>
        </w:rPr>
        <w:t>9 באוקטובר</w:t>
      </w:r>
      <w:r w:rsidRPr="00CF4686">
        <w:rPr>
          <w:rFonts w:ascii="Arial" w:hAnsi="Arial" w:cs="Arial"/>
          <w:color w:val="222222"/>
          <w:rtl/>
        </w:rPr>
        <w:fldChar w:fldCharType="end"/>
      </w:r>
      <w:r w:rsidRPr="00CF4686">
        <w:rPr>
          <w:rFonts w:ascii="Arial" w:hAnsi="Arial" w:cs="Arial" w:hint="cs"/>
          <w:color w:val="222222"/>
          <w:rtl/>
        </w:rPr>
        <w:t> </w:t>
      </w:r>
      <w:hyperlink r:id="rId52" w:tooltip="1849" w:history="1">
        <w:r w:rsidRPr="00CF4686">
          <w:rPr>
            <w:rStyle w:val="Hyperlink"/>
            <w:rFonts w:ascii="Arial" w:hAnsi="Arial" w:cs="Arial" w:hint="cs"/>
            <w:color w:val="5A3696"/>
            <w:u w:val="none"/>
            <w:rtl/>
          </w:rPr>
          <w:t>1849</w:t>
        </w:r>
      </w:hyperlink>
      <w:r w:rsidRPr="00CF4686">
        <w:rPr>
          <w:rFonts w:ascii="Arial" w:hAnsi="Arial" w:cs="Arial" w:hint="cs"/>
          <w:color w:val="222222"/>
          <w:rtl/>
        </w:rPr>
        <w:t xml:space="preserve"> - </w:t>
      </w:r>
      <w:r w:rsidRPr="00CF4686">
        <w:rPr>
          <w:rFonts w:ascii="Arial" w:hAnsi="Arial" w:cs="Arial" w:hint="cs"/>
          <w:color w:val="222222"/>
          <w:u w:val="single"/>
          <w:rtl/>
        </w:rPr>
        <w:t>לאחר</w:t>
      </w:r>
      <w:r w:rsidRPr="00CF4686">
        <w:rPr>
          <w:rFonts w:ascii="Arial" w:hAnsi="Arial" w:cs="Arial" w:hint="cs"/>
          <w:color w:val="222222"/>
          <w:rtl/>
        </w:rPr>
        <w:t xml:space="preserve"> מותו של פו, כחלק מההספד שהופיע על מותו ב"ד</w:t>
      </w:r>
      <w:r>
        <w:rPr>
          <w:rFonts w:ascii="Arial" w:hAnsi="Arial" w:cs="Arial" w:hint="cs"/>
          <w:color w:val="222222"/>
          <w:rtl/>
        </w:rPr>
        <w:t>י</w:t>
      </w:r>
      <w:r w:rsidRPr="00CF4686">
        <w:rPr>
          <w:rFonts w:ascii="Arial" w:hAnsi="Arial" w:cs="Arial" w:hint="cs"/>
          <w:color w:val="222222"/>
          <w:rtl/>
        </w:rPr>
        <w:t>ילי טריביון" של </w:t>
      </w:r>
      <w:r w:rsidRPr="00CF4686">
        <w:rPr>
          <w:rFonts w:ascii="Arial" w:hAnsi="Arial" w:cs="Arial"/>
          <w:color w:val="222222"/>
          <w:rtl/>
        </w:rPr>
        <w:fldChar w:fldCharType="begin"/>
      </w:r>
      <w:r w:rsidRPr="00CF4686">
        <w:rPr>
          <w:rFonts w:ascii="Arial" w:hAnsi="Arial" w:cs="Arial"/>
          <w:color w:val="222222"/>
          <w:rtl/>
        </w:rPr>
        <w:instrText xml:space="preserve"> </w:instrText>
      </w:r>
      <w:r w:rsidRPr="00CF4686">
        <w:rPr>
          <w:rFonts w:ascii="Arial" w:hAnsi="Arial" w:cs="Arial"/>
          <w:color w:val="222222"/>
        </w:rPr>
        <w:instrText>HYPERLINK "https://he.wikipedia.org/wiki/%D7%A0%D7%99%D7%95_%D7%99%D7%95%D7%A8%D7%A7" \o</w:instrText>
      </w:r>
      <w:r w:rsidRPr="00CF4686">
        <w:rPr>
          <w:rFonts w:ascii="Arial" w:hAnsi="Arial" w:cs="Arial"/>
          <w:color w:val="222222"/>
          <w:rtl/>
        </w:rPr>
        <w:instrText xml:space="preserve"> "ניו יורק" </w:instrText>
      </w:r>
      <w:r w:rsidRPr="00CF4686">
        <w:rPr>
          <w:rFonts w:ascii="Arial" w:hAnsi="Arial" w:cs="Arial"/>
          <w:color w:val="222222"/>
          <w:rtl/>
        </w:rPr>
        <w:fldChar w:fldCharType="separate"/>
      </w:r>
      <w:r w:rsidRPr="00CF4686">
        <w:rPr>
          <w:rStyle w:val="Hyperlink"/>
          <w:rFonts w:ascii="Arial" w:hAnsi="Arial" w:cs="Arial" w:hint="cs"/>
          <w:color w:val="5A3696"/>
          <w:u w:val="none"/>
          <w:rtl/>
        </w:rPr>
        <w:t>ניו יורק</w:t>
      </w:r>
      <w:r w:rsidRPr="00CF4686">
        <w:rPr>
          <w:rFonts w:ascii="Arial" w:hAnsi="Arial" w:cs="Arial"/>
          <w:color w:val="222222"/>
          <w:rtl/>
        </w:rPr>
        <w:fldChar w:fldCharType="end"/>
      </w:r>
      <w:r w:rsidRPr="00CF4686">
        <w:rPr>
          <w:rFonts w:ascii="Arial" w:hAnsi="Arial" w:cs="Arial" w:hint="cs"/>
          <w:color w:val="222222"/>
          <w:rtl/>
        </w:rPr>
        <w:t>.</w:t>
      </w:r>
    </w:p>
    <w:p w:rsidR="00CF4686" w:rsidRDefault="00CF4686" w:rsidP="00CF4686">
      <w:pPr>
        <w:pStyle w:val="Heading2"/>
        <w:pBdr>
          <w:bottom w:val="single" w:sz="6" w:space="0" w:color="A2A9B1"/>
        </w:pBdr>
        <w:shd w:val="clear" w:color="auto" w:fill="FFFFFF"/>
        <w:spacing w:before="240" w:after="60"/>
        <w:rPr>
          <w:rFonts w:ascii="Arial" w:hAnsi="Arial" w:cs="Arial"/>
          <w:b w:val="0"/>
          <w:bCs w:val="0"/>
          <w:color w:val="000000"/>
          <w:sz w:val="32"/>
          <w:szCs w:val="32"/>
          <w:rtl/>
        </w:rPr>
      </w:pPr>
      <w:r>
        <w:rPr>
          <w:rStyle w:val="mw-headline"/>
          <w:rFonts w:ascii="Arial" w:hAnsi="Arial" w:cs="Arial"/>
          <w:b w:val="0"/>
          <w:bCs w:val="0"/>
          <w:color w:val="000000"/>
          <w:sz w:val="32"/>
          <w:szCs w:val="32"/>
          <w:rtl/>
        </w:rPr>
        <w:t>תרגום</w:t>
      </w:r>
    </w:p>
    <w:p w:rsidR="00CF4686" w:rsidRPr="00CF4686" w:rsidRDefault="00CF4686" w:rsidP="00CF4686">
      <w:pPr>
        <w:pStyle w:val="NormalWeb"/>
        <w:shd w:val="clear" w:color="auto" w:fill="FFFFFF"/>
        <w:bidi/>
        <w:spacing w:before="120" w:beforeAutospacing="0" w:after="120" w:afterAutospacing="0" w:line="276" w:lineRule="auto"/>
        <w:rPr>
          <w:rFonts w:ascii="Arial" w:hAnsi="Arial" w:cs="Arial"/>
          <w:color w:val="222222"/>
          <w:rtl/>
        </w:rPr>
      </w:pPr>
      <w:r w:rsidRPr="00CF4686">
        <w:rPr>
          <w:rFonts w:ascii="Arial" w:hAnsi="Arial" w:cs="Arial" w:hint="cs"/>
          <w:color w:val="222222"/>
          <w:rtl/>
        </w:rPr>
        <w:t>אנבל-לי תורגם לשפות רבות. לעברית הוא תורגם על ידי </w:t>
      </w:r>
      <w:r w:rsidRPr="00CF4686">
        <w:rPr>
          <w:rFonts w:ascii="Arial" w:hAnsi="Arial" w:cs="Arial"/>
          <w:color w:val="222222"/>
          <w:rtl/>
        </w:rPr>
        <w:fldChar w:fldCharType="begin"/>
      </w:r>
      <w:r w:rsidRPr="00CF4686">
        <w:rPr>
          <w:rFonts w:ascii="Arial" w:hAnsi="Arial" w:cs="Arial"/>
          <w:color w:val="222222"/>
          <w:rtl/>
        </w:rPr>
        <w:instrText xml:space="preserve"> </w:instrText>
      </w:r>
      <w:r w:rsidRPr="00CF4686">
        <w:rPr>
          <w:rFonts w:ascii="Arial" w:hAnsi="Arial" w:cs="Arial"/>
          <w:color w:val="222222"/>
        </w:rPr>
        <w:instrText>HYPERLINK "https://he.wikipedia.org/wiki/%D7%96%D7%90%D7%91_%D7%96%27%D7%91%D7%95%D7%98%D7%99%D7%A0%D7%A1%D7%A7%D7%99" \o</w:instrText>
      </w:r>
      <w:r w:rsidRPr="00CF4686">
        <w:rPr>
          <w:rFonts w:ascii="Arial" w:hAnsi="Arial" w:cs="Arial"/>
          <w:color w:val="222222"/>
          <w:rtl/>
        </w:rPr>
        <w:instrText xml:space="preserve"> "זאב ז'בוטינסקי" </w:instrText>
      </w:r>
      <w:r w:rsidRPr="00CF4686">
        <w:rPr>
          <w:rFonts w:ascii="Arial" w:hAnsi="Arial" w:cs="Arial"/>
          <w:color w:val="222222"/>
          <w:rtl/>
        </w:rPr>
        <w:fldChar w:fldCharType="separate"/>
      </w:r>
      <w:r w:rsidRPr="00CF4686">
        <w:rPr>
          <w:rStyle w:val="Hyperlink"/>
          <w:rFonts w:ascii="Arial" w:hAnsi="Arial" w:cs="Arial" w:hint="cs"/>
          <w:color w:val="5A3696"/>
          <w:rtl/>
        </w:rPr>
        <w:t>זאב ז'בוטינסקי</w:t>
      </w:r>
      <w:r w:rsidRPr="00CF4686">
        <w:rPr>
          <w:rFonts w:ascii="Arial" w:hAnsi="Arial" w:cs="Arial"/>
          <w:color w:val="222222"/>
          <w:rtl/>
        </w:rPr>
        <w:fldChar w:fldCharType="end"/>
      </w:r>
      <w:r w:rsidRPr="00CF4686">
        <w:rPr>
          <w:rFonts w:ascii="Arial" w:hAnsi="Arial" w:cs="Arial" w:hint="cs"/>
          <w:color w:val="222222"/>
          <w:rtl/>
        </w:rPr>
        <w:t> ששמר על המצלול ועל השם המקורי. תרגומו פורסם בעיתון "הארץ" ב-7.11.1919 תחת ראשי התיבות של שם המתרגם (ז.ז.).</w:t>
      </w:r>
    </w:p>
    <w:p w:rsidR="00CF4686" w:rsidRPr="00CF4686" w:rsidRDefault="00CF4686" w:rsidP="00CF4686">
      <w:pPr>
        <w:pStyle w:val="NormalWeb"/>
        <w:shd w:val="clear" w:color="auto" w:fill="FFFFFF"/>
        <w:bidi/>
        <w:spacing w:before="120" w:beforeAutospacing="0" w:after="120" w:afterAutospacing="0" w:line="276" w:lineRule="auto"/>
        <w:rPr>
          <w:rFonts w:ascii="Arial" w:hAnsi="Arial" w:cs="Arial"/>
          <w:color w:val="222222"/>
          <w:rtl/>
        </w:rPr>
      </w:pPr>
      <w:r w:rsidRPr="00CF4686">
        <w:rPr>
          <w:rFonts w:ascii="Arial" w:hAnsi="Arial" w:cs="Arial" w:hint="cs"/>
          <w:color w:val="222222"/>
          <w:rtl/>
        </w:rPr>
        <w:t>ז'בוטינסקי העצים את האלמנט האגדתי של השיר בבוחרו מונח</w:t>
      </w:r>
      <w:r>
        <w:rPr>
          <w:rFonts w:ascii="Arial" w:hAnsi="Arial" w:cs="Arial" w:hint="cs"/>
          <w:color w:val="222222"/>
          <w:rtl/>
        </w:rPr>
        <w:t>,</w:t>
      </w:r>
      <w:r w:rsidRPr="00CF4686">
        <w:rPr>
          <w:rFonts w:ascii="Arial" w:hAnsi="Arial" w:cs="Arial" w:hint="cs"/>
          <w:color w:val="222222"/>
          <w:rtl/>
        </w:rPr>
        <w:t xml:space="preserve"> שלא הופיע קודם לכן בשירה ובספרות העברית</w:t>
      </w:r>
      <w:r w:rsidR="00F8470D">
        <w:rPr>
          <w:rFonts w:ascii="Arial" w:hAnsi="Arial" w:cs="Arial" w:hint="cs"/>
          <w:color w:val="222222"/>
          <w:rtl/>
        </w:rPr>
        <w:t>:</w:t>
      </w:r>
      <w:r w:rsidRPr="00CF4686">
        <w:rPr>
          <w:rFonts w:ascii="Arial" w:hAnsi="Arial" w:cs="Arial" w:hint="cs"/>
          <w:color w:val="222222"/>
          <w:rtl/>
        </w:rPr>
        <w:t xml:space="preserve"> "ים ערפַּלי" (ולא, כפי שרבים סבורים - "ים ערפילי"). בכך בחר ז'בוטינסקי במקום שאינו קיים.</w:t>
      </w:r>
    </w:p>
    <w:p w:rsidR="00CF4686" w:rsidRPr="00CF4686" w:rsidRDefault="00CF4686" w:rsidP="00CF4686">
      <w:pPr>
        <w:pStyle w:val="NormalWeb"/>
        <w:shd w:val="clear" w:color="auto" w:fill="FFFFFF"/>
        <w:bidi/>
        <w:spacing w:before="120" w:beforeAutospacing="0" w:after="120" w:afterAutospacing="0" w:line="276" w:lineRule="auto"/>
        <w:rPr>
          <w:rFonts w:ascii="Arial" w:hAnsi="Arial" w:cs="Arial"/>
          <w:color w:val="222222"/>
          <w:rtl/>
        </w:rPr>
      </w:pPr>
      <w:r w:rsidRPr="00CF4686">
        <w:rPr>
          <w:rFonts w:ascii="Arial" w:hAnsi="Arial" w:cs="Arial" w:hint="cs"/>
          <w:color w:val="222222"/>
          <w:rtl/>
        </w:rPr>
        <w:t>בתרגום מתקיים שוני מן המקור בכמה נושאים, כך למשל, בעוד שבבית הראשון באנגלית מציין המשורר לקורא שייתכן ששמע את שמה של אנבל לי: "</w:t>
      </w:r>
      <w:r w:rsidRPr="00CF4686">
        <w:rPr>
          <w:rFonts w:ascii="Arial" w:hAnsi="Arial" w:cs="Arial" w:hint="cs"/>
          <w:color w:val="222222"/>
        </w:rPr>
        <w:t>That a maiden there lived whom you may know</w:t>
      </w:r>
      <w:r w:rsidRPr="00CF4686">
        <w:rPr>
          <w:rFonts w:ascii="Arial" w:hAnsi="Arial" w:cs="Arial" w:hint="cs"/>
          <w:color w:val="222222"/>
          <w:rtl/>
        </w:rPr>
        <w:t>" בגירסת ז'בוטינסקי התיאור הוא הפוך</w:t>
      </w:r>
      <w:r w:rsidR="00F8470D">
        <w:rPr>
          <w:rFonts w:ascii="Arial" w:hAnsi="Arial" w:cs="Arial" w:hint="cs"/>
          <w:color w:val="222222"/>
          <w:rtl/>
        </w:rPr>
        <w:t>:</w:t>
      </w:r>
      <w:r w:rsidRPr="00CF4686">
        <w:rPr>
          <w:rFonts w:ascii="Arial" w:hAnsi="Arial" w:cs="Arial" w:hint="cs"/>
          <w:color w:val="222222"/>
          <w:rtl/>
        </w:rPr>
        <w:t xml:space="preserve"> "את שמה לא תדע".</w:t>
      </w:r>
    </w:p>
    <w:p w:rsidR="00CF4686" w:rsidRDefault="00F8470D" w:rsidP="00F8470D">
      <w:pPr>
        <w:pStyle w:val="Heading2"/>
        <w:pBdr>
          <w:bottom w:val="single" w:sz="6" w:space="0" w:color="A2A9B1"/>
        </w:pBdr>
        <w:shd w:val="clear" w:color="auto" w:fill="FFFFFF"/>
        <w:spacing w:before="240" w:after="60"/>
        <w:rPr>
          <w:rFonts w:ascii="Arial" w:hAnsi="Arial" w:cs="Arial"/>
          <w:b w:val="0"/>
          <w:bCs w:val="0"/>
          <w:color w:val="000000"/>
          <w:sz w:val="32"/>
          <w:szCs w:val="32"/>
          <w:rtl/>
        </w:rPr>
      </w:pPr>
      <w:r>
        <w:rPr>
          <w:rStyle w:val="mw-headline"/>
          <w:rFonts w:ascii="Arial" w:hAnsi="Arial" w:cs="Arial" w:hint="cs"/>
          <w:b w:val="0"/>
          <w:bCs w:val="0"/>
          <w:color w:val="000000"/>
          <w:sz w:val="32"/>
          <w:szCs w:val="32"/>
          <w:rtl/>
        </w:rPr>
        <w:t>...</w:t>
      </w:r>
      <w:r w:rsidR="00CF4686">
        <w:rPr>
          <w:rStyle w:val="mw-headline"/>
          <w:rFonts w:ascii="Arial" w:hAnsi="Arial" w:cs="Arial"/>
          <w:b w:val="0"/>
          <w:bCs w:val="0"/>
          <w:color w:val="000000"/>
          <w:sz w:val="32"/>
          <w:szCs w:val="32"/>
          <w:rtl/>
        </w:rPr>
        <w:t>לחנים</w:t>
      </w:r>
    </w:p>
    <w:p w:rsidR="00CF4686" w:rsidRPr="00F8470D" w:rsidRDefault="00CF4686" w:rsidP="00F8470D">
      <w:pPr>
        <w:pStyle w:val="NormalWeb"/>
        <w:shd w:val="clear" w:color="auto" w:fill="FFFFFF"/>
        <w:bidi/>
        <w:spacing w:before="120" w:beforeAutospacing="0" w:after="120" w:afterAutospacing="0" w:line="276" w:lineRule="auto"/>
        <w:rPr>
          <w:rFonts w:ascii="Arial" w:hAnsi="Arial" w:cs="Arial"/>
          <w:color w:val="222222"/>
          <w:rtl/>
        </w:rPr>
      </w:pPr>
      <w:r w:rsidRPr="00F8470D">
        <w:rPr>
          <w:rFonts w:ascii="Arial" w:hAnsi="Arial" w:cs="Arial" w:hint="cs"/>
          <w:color w:val="222222"/>
          <w:rtl/>
        </w:rPr>
        <w:t>השיר בתרגומו של </w:t>
      </w:r>
      <w:r w:rsidRPr="00F8470D">
        <w:rPr>
          <w:rFonts w:ascii="Arial" w:hAnsi="Arial" w:cs="Arial"/>
          <w:color w:val="222222"/>
          <w:rtl/>
        </w:rPr>
        <w:fldChar w:fldCharType="begin"/>
      </w:r>
      <w:r w:rsidRPr="00F8470D">
        <w:rPr>
          <w:rFonts w:ascii="Arial" w:hAnsi="Arial" w:cs="Arial"/>
          <w:color w:val="222222"/>
          <w:rtl/>
        </w:rPr>
        <w:instrText xml:space="preserve"> </w:instrText>
      </w:r>
      <w:r w:rsidRPr="00F8470D">
        <w:rPr>
          <w:rFonts w:ascii="Arial" w:hAnsi="Arial" w:cs="Arial"/>
          <w:color w:val="222222"/>
        </w:rPr>
        <w:instrText>HYPERLINK "https://he.wikipedia.org/wiki/%D7%96%D7%90%D7%91_%D7%96%27%D7%91%D7%95%D7%98%D7%99%D7%A0%D7%A1%D7%A7%D7%99" \o</w:instrText>
      </w:r>
      <w:r w:rsidRPr="00F8470D">
        <w:rPr>
          <w:rFonts w:ascii="Arial" w:hAnsi="Arial" w:cs="Arial"/>
          <w:color w:val="222222"/>
          <w:rtl/>
        </w:rPr>
        <w:instrText xml:space="preserve"> "זאב ז'בוטינסקי" </w:instrText>
      </w:r>
      <w:r w:rsidRPr="00F8470D">
        <w:rPr>
          <w:rFonts w:ascii="Arial" w:hAnsi="Arial" w:cs="Arial"/>
          <w:color w:val="222222"/>
          <w:rtl/>
        </w:rPr>
        <w:fldChar w:fldCharType="separate"/>
      </w:r>
      <w:r w:rsidRPr="00F8470D">
        <w:rPr>
          <w:rStyle w:val="Hyperlink"/>
          <w:rFonts w:ascii="Arial" w:hAnsi="Arial" w:cs="Arial" w:hint="cs"/>
          <w:color w:val="5A3696"/>
          <w:u w:val="none"/>
          <w:rtl/>
        </w:rPr>
        <w:t>זאב ז'בוטינסקי</w:t>
      </w:r>
      <w:r w:rsidRPr="00F8470D">
        <w:rPr>
          <w:rFonts w:ascii="Arial" w:hAnsi="Arial" w:cs="Arial"/>
          <w:color w:val="222222"/>
          <w:rtl/>
        </w:rPr>
        <w:fldChar w:fldCharType="end"/>
      </w:r>
      <w:r w:rsidRPr="00F8470D">
        <w:rPr>
          <w:rFonts w:ascii="Arial" w:hAnsi="Arial" w:cs="Arial" w:hint="cs"/>
          <w:color w:val="222222"/>
          <w:rtl/>
        </w:rPr>
        <w:t> זכה לכמה לחנים, בהם של </w:t>
      </w:r>
      <w:r w:rsidRPr="00F8470D">
        <w:rPr>
          <w:rFonts w:ascii="Arial" w:hAnsi="Arial" w:cs="Arial"/>
          <w:color w:val="222222"/>
          <w:rtl/>
        </w:rPr>
        <w:fldChar w:fldCharType="begin"/>
      </w:r>
      <w:r w:rsidRPr="00F8470D">
        <w:rPr>
          <w:rFonts w:ascii="Arial" w:hAnsi="Arial" w:cs="Arial"/>
          <w:color w:val="222222"/>
          <w:rtl/>
        </w:rPr>
        <w:instrText xml:space="preserve"> </w:instrText>
      </w:r>
      <w:r w:rsidRPr="00F8470D">
        <w:rPr>
          <w:rFonts w:ascii="Arial" w:hAnsi="Arial" w:cs="Arial"/>
          <w:color w:val="222222"/>
        </w:rPr>
        <w:instrText>HYPERLINK "https://he.wikipedia.org/wiki/%D7%99%D7%95%D7%97%D7%A0%D7%9F_%D7%96%D7%A8%D7%90%D7%99" \o</w:instrText>
      </w:r>
      <w:r w:rsidRPr="00F8470D">
        <w:rPr>
          <w:rFonts w:ascii="Arial" w:hAnsi="Arial" w:cs="Arial"/>
          <w:color w:val="222222"/>
          <w:rtl/>
        </w:rPr>
        <w:instrText xml:space="preserve"> "יוחנן זראי" </w:instrText>
      </w:r>
      <w:r w:rsidRPr="00F8470D">
        <w:rPr>
          <w:rFonts w:ascii="Arial" w:hAnsi="Arial" w:cs="Arial"/>
          <w:color w:val="222222"/>
          <w:rtl/>
        </w:rPr>
        <w:fldChar w:fldCharType="separate"/>
      </w:r>
      <w:r w:rsidRPr="00F8470D">
        <w:rPr>
          <w:rStyle w:val="Hyperlink"/>
          <w:rFonts w:ascii="Arial" w:hAnsi="Arial" w:cs="Arial" w:hint="cs"/>
          <w:color w:val="5A3696"/>
          <w:u w:val="none"/>
          <w:rtl/>
        </w:rPr>
        <w:t>יוחנן זראי</w:t>
      </w:r>
      <w:r w:rsidRPr="00F8470D">
        <w:rPr>
          <w:rFonts w:ascii="Arial" w:hAnsi="Arial" w:cs="Arial"/>
          <w:color w:val="222222"/>
          <w:rtl/>
        </w:rPr>
        <w:fldChar w:fldCharType="end"/>
      </w:r>
      <w:r w:rsidRPr="00F8470D">
        <w:rPr>
          <w:rFonts w:ascii="Arial" w:hAnsi="Arial" w:cs="Arial" w:hint="cs"/>
          <w:color w:val="222222"/>
          <w:rtl/>
        </w:rPr>
        <w:t> (בביצועים של </w:t>
      </w:r>
      <w:r w:rsidRPr="00F8470D">
        <w:rPr>
          <w:rFonts w:ascii="Arial" w:hAnsi="Arial" w:cs="Arial"/>
          <w:color w:val="222222"/>
          <w:rtl/>
        </w:rPr>
        <w:fldChar w:fldCharType="begin"/>
      </w:r>
      <w:r w:rsidRPr="00F8470D">
        <w:rPr>
          <w:rFonts w:ascii="Arial" w:hAnsi="Arial" w:cs="Arial"/>
          <w:color w:val="222222"/>
          <w:rtl/>
        </w:rPr>
        <w:instrText xml:space="preserve"> </w:instrText>
      </w:r>
      <w:r w:rsidRPr="00F8470D">
        <w:rPr>
          <w:rFonts w:ascii="Arial" w:hAnsi="Arial" w:cs="Arial"/>
          <w:color w:val="222222"/>
        </w:rPr>
        <w:instrText>HYPERLINK "https://he.wikipedia.org/wiki/%D7%99%D7%95%D7%A1%D7%99_%D7%91%D7%A0%D7%90%D7%99" \o</w:instrText>
      </w:r>
      <w:r w:rsidRPr="00F8470D">
        <w:rPr>
          <w:rFonts w:ascii="Arial" w:hAnsi="Arial" w:cs="Arial"/>
          <w:color w:val="222222"/>
          <w:rtl/>
        </w:rPr>
        <w:instrText xml:space="preserve"> "יוסי בנאי" </w:instrText>
      </w:r>
      <w:r w:rsidRPr="00F8470D">
        <w:rPr>
          <w:rFonts w:ascii="Arial" w:hAnsi="Arial" w:cs="Arial"/>
          <w:color w:val="222222"/>
          <w:rtl/>
        </w:rPr>
        <w:fldChar w:fldCharType="separate"/>
      </w:r>
      <w:r w:rsidRPr="00F8470D">
        <w:rPr>
          <w:rStyle w:val="Hyperlink"/>
          <w:rFonts w:ascii="Arial" w:hAnsi="Arial" w:cs="Arial" w:hint="cs"/>
          <w:color w:val="5A3696"/>
          <w:u w:val="none"/>
          <w:rtl/>
        </w:rPr>
        <w:t>יוסי בנאי</w:t>
      </w:r>
      <w:r w:rsidRPr="00F8470D">
        <w:rPr>
          <w:rFonts w:ascii="Arial" w:hAnsi="Arial" w:cs="Arial"/>
          <w:color w:val="222222"/>
          <w:rtl/>
        </w:rPr>
        <w:fldChar w:fldCharType="end"/>
      </w:r>
      <w:r w:rsidRPr="00F8470D">
        <w:rPr>
          <w:rFonts w:ascii="Arial" w:hAnsi="Arial" w:cs="Arial" w:hint="cs"/>
          <w:color w:val="222222"/>
          <w:rtl/>
        </w:rPr>
        <w:t>, </w:t>
      </w:r>
      <w:hyperlink r:id="rId53" w:tooltip="שלמה ארצי" w:history="1">
        <w:r w:rsidRPr="00F8470D">
          <w:rPr>
            <w:rStyle w:val="Hyperlink"/>
            <w:rFonts w:ascii="Arial" w:hAnsi="Arial" w:cs="Arial" w:hint="cs"/>
            <w:color w:val="5A3696"/>
            <w:u w:val="none"/>
            <w:rtl/>
          </w:rPr>
          <w:t>שלמה ארצי</w:t>
        </w:r>
      </w:hyperlink>
      <w:r w:rsidRPr="00F8470D">
        <w:rPr>
          <w:rFonts w:ascii="Arial" w:hAnsi="Arial" w:cs="Arial" w:hint="cs"/>
          <w:color w:val="222222"/>
          <w:rtl/>
        </w:rPr>
        <w:t> ואחרים), ו</w:t>
      </w:r>
      <w:r w:rsidRPr="00F8470D">
        <w:rPr>
          <w:rFonts w:ascii="Arial" w:hAnsi="Arial" w:cs="Arial"/>
          <w:color w:val="222222"/>
          <w:rtl/>
        </w:rPr>
        <w:fldChar w:fldCharType="begin"/>
      </w:r>
      <w:r w:rsidRPr="00F8470D">
        <w:rPr>
          <w:rFonts w:ascii="Arial" w:hAnsi="Arial" w:cs="Arial"/>
          <w:color w:val="222222"/>
          <w:rtl/>
        </w:rPr>
        <w:instrText xml:space="preserve"> </w:instrText>
      </w:r>
      <w:r w:rsidRPr="00F8470D">
        <w:rPr>
          <w:rFonts w:ascii="Arial" w:hAnsi="Arial" w:cs="Arial"/>
          <w:color w:val="222222"/>
        </w:rPr>
        <w:instrText>HYPERLINK "https://he.wikipedia.org/wiki/%D7%99%D7%95%D7%A0%D7%99_%D7%91%D7%9C%D7%95%D7%9A" \o</w:instrText>
      </w:r>
      <w:r w:rsidRPr="00F8470D">
        <w:rPr>
          <w:rFonts w:ascii="Arial" w:hAnsi="Arial" w:cs="Arial"/>
          <w:color w:val="222222"/>
          <w:rtl/>
        </w:rPr>
        <w:instrText xml:space="preserve"> "יוני בלוך" </w:instrText>
      </w:r>
      <w:r w:rsidRPr="00F8470D">
        <w:rPr>
          <w:rFonts w:ascii="Arial" w:hAnsi="Arial" w:cs="Arial"/>
          <w:color w:val="222222"/>
          <w:rtl/>
        </w:rPr>
        <w:fldChar w:fldCharType="separate"/>
      </w:r>
      <w:r w:rsidRPr="00F8470D">
        <w:rPr>
          <w:rStyle w:val="Hyperlink"/>
          <w:rFonts w:ascii="Arial" w:hAnsi="Arial" w:cs="Arial" w:hint="cs"/>
          <w:color w:val="5A3696"/>
          <w:u w:val="none"/>
          <w:rtl/>
        </w:rPr>
        <w:t>יוני בלוך</w:t>
      </w:r>
      <w:r w:rsidRPr="00F8470D">
        <w:rPr>
          <w:rFonts w:ascii="Arial" w:hAnsi="Arial" w:cs="Arial"/>
          <w:color w:val="222222"/>
          <w:rtl/>
        </w:rPr>
        <w:fldChar w:fldCharType="end"/>
      </w:r>
      <w:r w:rsidRPr="00F8470D">
        <w:rPr>
          <w:rFonts w:ascii="Arial" w:hAnsi="Arial" w:cs="Arial" w:hint="cs"/>
          <w:color w:val="222222"/>
          <w:rtl/>
        </w:rPr>
        <w:t> (שהופיע באלבומו "</w:t>
      </w:r>
      <w:r w:rsidRPr="00F8470D">
        <w:rPr>
          <w:rFonts w:ascii="Arial" w:hAnsi="Arial" w:cs="Arial"/>
          <w:color w:val="222222"/>
          <w:rtl/>
        </w:rPr>
        <w:fldChar w:fldCharType="begin"/>
      </w:r>
      <w:r w:rsidRPr="00F8470D">
        <w:rPr>
          <w:rFonts w:ascii="Arial" w:hAnsi="Arial" w:cs="Arial"/>
          <w:color w:val="222222"/>
          <w:rtl/>
        </w:rPr>
        <w:instrText xml:space="preserve"> </w:instrText>
      </w:r>
      <w:r w:rsidRPr="00F8470D">
        <w:rPr>
          <w:rFonts w:ascii="Arial" w:hAnsi="Arial" w:cs="Arial"/>
          <w:color w:val="222222"/>
        </w:rPr>
        <w:instrText>HYPERLINK "https://he.wikipedia.org/wiki/%D7%94%D7%A8%D7%92%D7%9C%D7%99%D7%9D_%D7%A8%D7%A2%D7%99%D7%9D" \o</w:instrText>
      </w:r>
      <w:r w:rsidRPr="00F8470D">
        <w:rPr>
          <w:rFonts w:ascii="Arial" w:hAnsi="Arial" w:cs="Arial"/>
          <w:color w:val="222222"/>
          <w:rtl/>
        </w:rPr>
        <w:instrText xml:space="preserve"> "הרגלים רעים" </w:instrText>
      </w:r>
      <w:r w:rsidRPr="00F8470D">
        <w:rPr>
          <w:rFonts w:ascii="Arial" w:hAnsi="Arial" w:cs="Arial"/>
          <w:color w:val="222222"/>
          <w:rtl/>
        </w:rPr>
        <w:fldChar w:fldCharType="separate"/>
      </w:r>
      <w:r w:rsidRPr="00F8470D">
        <w:rPr>
          <w:rStyle w:val="Hyperlink"/>
          <w:rFonts w:ascii="Arial" w:hAnsi="Arial" w:cs="Arial" w:hint="cs"/>
          <w:color w:val="5A3696"/>
          <w:u w:val="none"/>
          <w:rtl/>
        </w:rPr>
        <w:t>הרגלים רעים</w:t>
      </w:r>
      <w:r w:rsidRPr="00F8470D">
        <w:rPr>
          <w:rFonts w:ascii="Arial" w:hAnsi="Arial" w:cs="Arial"/>
          <w:color w:val="222222"/>
          <w:rtl/>
        </w:rPr>
        <w:fldChar w:fldCharType="end"/>
      </w:r>
      <w:r w:rsidRPr="00F8470D">
        <w:rPr>
          <w:rFonts w:ascii="Arial" w:hAnsi="Arial" w:cs="Arial" w:hint="cs"/>
          <w:color w:val="222222"/>
          <w:rtl/>
        </w:rPr>
        <w:t>"). כמו כן, לחנו של </w:t>
      </w:r>
      <w:r w:rsidRPr="00F8470D">
        <w:rPr>
          <w:rFonts w:ascii="Arial" w:hAnsi="Arial" w:cs="Arial"/>
          <w:color w:val="222222"/>
          <w:rtl/>
        </w:rPr>
        <w:fldChar w:fldCharType="begin"/>
      </w:r>
      <w:r w:rsidRPr="00F8470D">
        <w:rPr>
          <w:rFonts w:ascii="Arial" w:hAnsi="Arial" w:cs="Arial"/>
          <w:color w:val="222222"/>
          <w:rtl/>
        </w:rPr>
        <w:instrText xml:space="preserve"> </w:instrText>
      </w:r>
      <w:r w:rsidRPr="00F8470D">
        <w:rPr>
          <w:rFonts w:ascii="Arial" w:hAnsi="Arial" w:cs="Arial"/>
          <w:color w:val="222222"/>
        </w:rPr>
        <w:instrText>HYPERLINK "https://he.wikipedia.org/wiki/%D7%A9%D7%9C%D7%9E%D7%94_%D7%90%D7%A8%D7%A6%D7%99" \o</w:instrText>
      </w:r>
      <w:r w:rsidRPr="00F8470D">
        <w:rPr>
          <w:rFonts w:ascii="Arial" w:hAnsi="Arial" w:cs="Arial"/>
          <w:color w:val="222222"/>
          <w:rtl/>
        </w:rPr>
        <w:instrText xml:space="preserve"> "שלמה ארצי" </w:instrText>
      </w:r>
      <w:r w:rsidRPr="00F8470D">
        <w:rPr>
          <w:rFonts w:ascii="Arial" w:hAnsi="Arial" w:cs="Arial"/>
          <w:color w:val="222222"/>
          <w:rtl/>
        </w:rPr>
        <w:fldChar w:fldCharType="separate"/>
      </w:r>
      <w:r w:rsidRPr="00F8470D">
        <w:rPr>
          <w:rStyle w:val="Hyperlink"/>
          <w:rFonts w:ascii="Arial" w:hAnsi="Arial" w:cs="Arial" w:hint="cs"/>
          <w:color w:val="5A3696"/>
          <w:u w:val="none"/>
          <w:rtl/>
        </w:rPr>
        <w:t>שלמה ארצי</w:t>
      </w:r>
      <w:r w:rsidRPr="00F8470D">
        <w:rPr>
          <w:rFonts w:ascii="Arial" w:hAnsi="Arial" w:cs="Arial"/>
          <w:color w:val="222222"/>
          <w:rtl/>
        </w:rPr>
        <w:fldChar w:fldCharType="end"/>
      </w:r>
      <w:r w:rsidRPr="00F8470D">
        <w:rPr>
          <w:rFonts w:ascii="Arial" w:hAnsi="Arial" w:cs="Arial" w:hint="cs"/>
          <w:color w:val="222222"/>
          <w:rtl/>
        </w:rPr>
        <w:t> למילים המקוריות בשפה האנגלית של השיר הופיע באלבום </w:t>
      </w:r>
      <w:r w:rsidRPr="00F8470D">
        <w:rPr>
          <w:rFonts w:ascii="Arial" w:hAnsi="Arial" w:cs="Arial"/>
          <w:color w:val="222222"/>
          <w:rtl/>
        </w:rPr>
        <w:fldChar w:fldCharType="begin"/>
      </w:r>
      <w:r w:rsidRPr="00F8470D">
        <w:rPr>
          <w:rFonts w:ascii="Arial" w:hAnsi="Arial" w:cs="Arial"/>
          <w:color w:val="222222"/>
          <w:rtl/>
        </w:rPr>
        <w:instrText xml:space="preserve"> </w:instrText>
      </w:r>
      <w:r w:rsidRPr="00F8470D">
        <w:rPr>
          <w:rFonts w:ascii="Arial" w:hAnsi="Arial" w:cs="Arial"/>
          <w:color w:val="222222"/>
        </w:rPr>
        <w:instrText>HYPERLINK "https://he.wikipedia.org/wiki/%D7%A4%D7%AA%D7%90%D7%95%D7%9D_%D7%90%D7%97%D7%A8_%D7%99%D7%9E%D7%99%D7%9D_%D7%A8%D7%91%D7%99%D7%9D" \o</w:instrText>
      </w:r>
      <w:r w:rsidRPr="00F8470D">
        <w:rPr>
          <w:rFonts w:ascii="Arial" w:hAnsi="Arial" w:cs="Arial"/>
          <w:color w:val="222222"/>
          <w:rtl/>
        </w:rPr>
        <w:instrText xml:space="preserve"> "פתאום אחר ימים רבים" </w:instrText>
      </w:r>
      <w:r w:rsidRPr="00F8470D">
        <w:rPr>
          <w:rFonts w:ascii="Arial" w:hAnsi="Arial" w:cs="Arial"/>
          <w:color w:val="222222"/>
          <w:rtl/>
        </w:rPr>
        <w:fldChar w:fldCharType="separate"/>
      </w:r>
      <w:r w:rsidRPr="00F8470D">
        <w:rPr>
          <w:rStyle w:val="Hyperlink"/>
          <w:rFonts w:ascii="Arial" w:hAnsi="Arial" w:cs="Arial" w:hint="cs"/>
          <w:color w:val="5A3696"/>
          <w:u w:val="none"/>
          <w:rtl/>
        </w:rPr>
        <w:t>פתאום אחר ימים רבים</w:t>
      </w:r>
      <w:r w:rsidRPr="00F8470D">
        <w:rPr>
          <w:rFonts w:ascii="Arial" w:hAnsi="Arial" w:cs="Arial"/>
          <w:color w:val="222222"/>
          <w:rtl/>
        </w:rPr>
        <w:fldChar w:fldCharType="end"/>
      </w:r>
      <w:r w:rsidRPr="00F8470D">
        <w:rPr>
          <w:rFonts w:ascii="Arial" w:hAnsi="Arial" w:cs="Arial" w:hint="cs"/>
          <w:color w:val="222222"/>
          <w:rtl/>
        </w:rPr>
        <w:t>.</w:t>
      </w:r>
    </w:p>
    <w:p w:rsidR="000608C5" w:rsidRPr="000608C5" w:rsidRDefault="000608C5" w:rsidP="000608C5">
      <w:pPr>
        <w:bidi w:val="0"/>
        <w:spacing w:after="0" w:line="240" w:lineRule="auto"/>
        <w:rPr>
          <w:rFonts w:ascii="Times New Roman" w:eastAsia="Times New Roman" w:hAnsi="Times New Roman" w:cs="Times New Roman"/>
          <w:sz w:val="24"/>
          <w:szCs w:val="24"/>
        </w:rPr>
      </w:pPr>
    </w:p>
    <w:p w:rsidR="004A6DC4" w:rsidRPr="00D22C3A" w:rsidRDefault="00CC7089" w:rsidP="004A6DC4">
      <w:pPr>
        <w:pStyle w:val="NormalWeb"/>
        <w:spacing w:before="0" w:beforeAutospacing="0" w:after="180" w:afterAutospacing="0"/>
        <w:rPr>
          <w:rFonts w:ascii="Arial" w:hAnsi="Arial" w:cs="Arial"/>
          <w:color w:val="4B4949"/>
          <w:sz w:val="20"/>
          <w:szCs w:val="20"/>
        </w:rPr>
      </w:pPr>
      <w:hyperlink r:id="rId54" w:history="1">
        <w:r w:rsidR="004A6DC4" w:rsidRPr="00D22C3A">
          <w:rPr>
            <w:rStyle w:val="Hyperlink"/>
            <w:sz w:val="20"/>
            <w:szCs w:val="20"/>
          </w:rPr>
          <w:t>https://xnet.ynet.co.il/articles/0,7340,L-5038278,00.html</w:t>
        </w:r>
      </w:hyperlink>
    </w:p>
    <w:p w:rsidR="004A6DC4" w:rsidRDefault="004A6DC4" w:rsidP="000B3FB3">
      <w:pPr>
        <w:pStyle w:val="Heading1"/>
        <w:bidi w:val="0"/>
        <w:spacing w:before="0" w:line="240" w:lineRule="auto"/>
        <w:jc w:val="center"/>
        <w:textAlignment w:val="baseline"/>
        <w:rPr>
          <w:rFonts w:ascii="Arial" w:hAnsi="Arial" w:cs="Arial"/>
          <w:b w:val="0"/>
          <w:bCs w:val="0"/>
          <w:color w:val="000000"/>
          <w:sz w:val="44"/>
          <w:szCs w:val="44"/>
        </w:rPr>
      </w:pPr>
      <w:r w:rsidRPr="000B3FB3">
        <w:rPr>
          <w:rFonts w:ascii="Arial" w:hAnsi="Arial" w:cs="Arial"/>
          <w:b w:val="0"/>
          <w:bCs w:val="0"/>
          <w:color w:val="000000"/>
          <w:sz w:val="44"/>
          <w:szCs w:val="44"/>
          <w:rtl/>
        </w:rPr>
        <w:t>מי הייתה הילדה שנישאה למשורר המפורסם, ואיך הסתיימה האהבה</w:t>
      </w:r>
    </w:p>
    <w:p w:rsidR="004A6DC4" w:rsidRDefault="004A6DC4" w:rsidP="004A6DC4">
      <w:pPr>
        <w:bidi w:val="0"/>
        <w:jc w:val="right"/>
        <w:textAlignment w:val="baseline"/>
        <w:rPr>
          <w:rFonts w:ascii="Arial" w:hAnsi="Arial" w:cs="Arial"/>
          <w:color w:val="5C5C5C"/>
          <w:sz w:val="18"/>
          <w:szCs w:val="18"/>
        </w:rPr>
      </w:pPr>
      <w:r>
        <w:rPr>
          <w:rStyle w:val="bloglaunchdateauthor"/>
          <w:rFonts w:ascii="Arial" w:hAnsi="Arial" w:cs="Arial"/>
          <w:b/>
          <w:bCs/>
          <w:color w:val="5C5C5C"/>
          <w:sz w:val="21"/>
          <w:szCs w:val="21"/>
          <w:bdr w:val="none" w:sz="0" w:space="0" w:color="auto" w:frame="1"/>
          <w:rtl/>
        </w:rPr>
        <w:t>עופרה עופר אורן</w:t>
      </w:r>
    </w:p>
    <w:p w:rsidR="000B7403" w:rsidRPr="000B7403" w:rsidRDefault="000B7403" w:rsidP="000B7403">
      <w:pPr>
        <w:spacing w:after="0" w:line="300" w:lineRule="atLeast"/>
        <w:textAlignment w:val="baseline"/>
        <w:rPr>
          <w:rFonts w:ascii="Arial" w:eastAsia="Times New Roman" w:hAnsi="Arial" w:cs="Arial"/>
          <w:color w:val="000000"/>
          <w:sz w:val="24"/>
          <w:szCs w:val="24"/>
          <w:bdr w:val="none" w:sz="0" w:space="0" w:color="auto" w:frame="1"/>
          <w:rtl/>
        </w:rPr>
      </w:pPr>
      <w:r w:rsidRPr="000B7403">
        <w:rPr>
          <w:rFonts w:ascii="Arial" w:eastAsia="Times New Roman" w:hAnsi="Arial" w:cs="Arial"/>
          <w:color w:val="000000"/>
          <w:sz w:val="24"/>
          <w:szCs w:val="24"/>
          <w:bdr w:val="none" w:sz="0" w:space="0" w:color="auto" w:frame="1"/>
          <w:rtl/>
        </w:rPr>
        <w:t>החתן בן 26, ושמו אדגר אלן פו. הכלה רק בת 13, ושמה וירג'יניה. השניים בני דודים: אביו של החתן, שעזב את הבית בבוסטון עוד לפני שמלאו לילד שנתיים ומת זמן קצר לאחר מכן, היה האח של אם הכלה. עוד קודם לכן התייתם הפעוט מאמו.</w:t>
      </w:r>
    </w:p>
    <w:p w:rsidR="000B7403" w:rsidRPr="000B7403" w:rsidRDefault="000B7403" w:rsidP="000B7403">
      <w:pPr>
        <w:spacing w:after="0" w:line="300" w:lineRule="atLeast"/>
        <w:textAlignment w:val="baseline"/>
        <w:rPr>
          <w:rFonts w:ascii="Arial" w:eastAsia="Times New Roman" w:hAnsi="Arial" w:cs="Arial"/>
          <w:color w:val="000000"/>
          <w:sz w:val="24"/>
          <w:szCs w:val="24"/>
          <w:bdr w:val="none" w:sz="0" w:space="0" w:color="auto" w:frame="1"/>
          <w:rtl/>
        </w:rPr>
      </w:pPr>
      <w:r w:rsidRPr="000B7403">
        <w:rPr>
          <w:rFonts w:ascii="Arial" w:eastAsia="Times New Roman" w:hAnsi="Arial" w:cs="Arial"/>
          <w:color w:val="000000"/>
          <w:sz w:val="24"/>
          <w:szCs w:val="24"/>
          <w:bdr w:val="none" w:sz="0" w:space="0" w:color="auto" w:frame="1"/>
          <w:rtl/>
        </w:rPr>
        <w:t> </w:t>
      </w:r>
    </w:p>
    <w:p w:rsidR="000B7403" w:rsidRPr="000B7403" w:rsidRDefault="000B7403" w:rsidP="000B7403">
      <w:pPr>
        <w:spacing w:after="0" w:line="300" w:lineRule="atLeast"/>
        <w:textAlignment w:val="baseline"/>
        <w:rPr>
          <w:rFonts w:ascii="Arial" w:eastAsia="Times New Roman" w:hAnsi="Arial" w:cs="Arial"/>
          <w:color w:val="000000"/>
          <w:sz w:val="24"/>
          <w:szCs w:val="24"/>
          <w:bdr w:val="none" w:sz="0" w:space="0" w:color="auto" w:frame="1"/>
          <w:rtl/>
        </w:rPr>
      </w:pPr>
      <w:r w:rsidRPr="000B7403">
        <w:rPr>
          <w:rFonts w:ascii="Arial" w:eastAsia="Times New Roman" w:hAnsi="Arial" w:cs="Arial"/>
          <w:color w:val="000000"/>
          <w:sz w:val="24"/>
          <w:szCs w:val="24"/>
          <w:bdr w:val="none" w:sz="0" w:space="0" w:color="auto" w:frame="1"/>
          <w:rtl/>
        </w:rPr>
        <w:t>במכתב שכתב לימים לחבר, תינה פו את קשייו ואת המצוקה הכספית שנקלע אליה: המצוקה הייתה גדולה עד כדי כך שהוא לא יכול היה להיעתר להזמנת החבר להגיע אליו לארוחה חגיגית, וזאת בשל בגדיו המרופטים וחסרון הכיס שממנו סבל. אחיו ואחותו עברו לגור אצל הסבים, והוא הועבר לחסות חברתה הקרובה של אמו. החברה ובעלה שימשו לו משפחת אומנה, אבל מעולם לא אימצו אותו רשמית. האב החלופי נהג בו בקשיחות, שלח אותו בילדותו לפנימייה, קפץ את ידו כשהתבגר ותבע ממנו להצטיין בלימודיו. את המרי שלו הביע פו בכך שכמו אביו הביולוגי, החל לשתות לשוכרה ולהמר במשחקי קלפים. בהיותו בן 20 עבר לגור בבית דודתו. וירג'יניה, בת הדודה, הייתה אז בת שבע.</w:t>
      </w:r>
    </w:p>
    <w:p w:rsidR="000B7403" w:rsidRPr="000B7403" w:rsidRDefault="000B7403" w:rsidP="000B7403">
      <w:pPr>
        <w:spacing w:after="0" w:line="300" w:lineRule="atLeast"/>
        <w:textAlignment w:val="baseline"/>
        <w:rPr>
          <w:rFonts w:ascii="Arial" w:eastAsia="Times New Roman" w:hAnsi="Arial" w:cs="Arial"/>
          <w:color w:val="000000"/>
          <w:sz w:val="24"/>
          <w:szCs w:val="24"/>
          <w:bdr w:val="none" w:sz="0" w:space="0" w:color="auto" w:frame="1"/>
          <w:rtl/>
        </w:rPr>
      </w:pPr>
      <w:r w:rsidRPr="000B7403">
        <w:rPr>
          <w:rFonts w:ascii="Arial" w:eastAsia="Times New Roman" w:hAnsi="Arial" w:cs="Arial"/>
          <w:color w:val="000000"/>
          <w:sz w:val="24"/>
          <w:szCs w:val="24"/>
          <w:bdr w:val="none" w:sz="0" w:space="0" w:color="auto" w:frame="1"/>
          <w:rtl/>
        </w:rPr>
        <w:t> </w:t>
      </w:r>
    </w:p>
    <w:p w:rsidR="000B7403" w:rsidRPr="000B7403" w:rsidRDefault="000B7403" w:rsidP="000B7403">
      <w:pPr>
        <w:spacing w:after="0" w:line="300" w:lineRule="atLeast"/>
        <w:textAlignment w:val="baseline"/>
        <w:rPr>
          <w:rFonts w:ascii="Arial" w:eastAsia="Times New Roman" w:hAnsi="Arial" w:cs="Arial"/>
          <w:color w:val="000000"/>
          <w:sz w:val="24"/>
          <w:szCs w:val="24"/>
          <w:bdr w:val="none" w:sz="0" w:space="0" w:color="auto" w:frame="1"/>
          <w:rtl/>
        </w:rPr>
      </w:pPr>
      <w:r w:rsidRPr="000B7403">
        <w:rPr>
          <w:rFonts w:ascii="Arial" w:eastAsia="Times New Roman" w:hAnsi="Arial" w:cs="Arial"/>
          <w:color w:val="000000"/>
          <w:sz w:val="24"/>
          <w:szCs w:val="24"/>
          <w:bdr w:val="none" w:sz="0" w:space="0" w:color="auto" w:frame="1"/>
          <w:rtl/>
        </w:rPr>
        <w:t>בכתבה על נישואי קטינות בארצות הברית, שפורסמה לפני שנתיים ב"ניו יורק טיימס", נכתב שברוב המדינות הגיל המינימלי לנישואים הוא 18, אבל ברבות מהן מתאפשרת החרגה, אם הורי הנערה חותמים על הסכמה לנישואי בוסר של בתם. "כמובן", מוסיף הכתב, "ש'הסכמה הורית' עלולה להיות גם 'כפייה הורית', אבל חוקי המדינה אינם מאפשרים בדרך כלל לערוך חקירה ולבדוק אם הילדה נישאת מרצון. גם אם הילדה מתייפחת בגלוי כשהוריה חותמים על הבקשה להיתר ומאלצים אותה להינשא, אין לנציג השלטון סמכות להתערב. למעשה, במרבית המדינות אין חוק המונע נישואים כפויים".</w:t>
      </w:r>
    </w:p>
    <w:p w:rsidR="000B7403" w:rsidRPr="000B7403" w:rsidRDefault="000B7403" w:rsidP="000B7403">
      <w:pPr>
        <w:spacing w:after="0" w:line="300" w:lineRule="atLeast"/>
        <w:textAlignment w:val="baseline"/>
        <w:rPr>
          <w:rFonts w:ascii="Arial" w:eastAsia="Times New Roman" w:hAnsi="Arial" w:cs="Arial"/>
          <w:color w:val="000000"/>
          <w:sz w:val="24"/>
          <w:szCs w:val="24"/>
          <w:bdr w:val="none" w:sz="0" w:space="0" w:color="auto" w:frame="1"/>
          <w:rtl/>
        </w:rPr>
      </w:pPr>
      <w:r w:rsidRPr="000B7403">
        <w:rPr>
          <w:rFonts w:ascii="Arial" w:eastAsia="Times New Roman" w:hAnsi="Arial" w:cs="Arial"/>
          <w:color w:val="000000"/>
          <w:sz w:val="24"/>
          <w:szCs w:val="24"/>
          <w:bdr w:val="none" w:sz="0" w:space="0" w:color="auto" w:frame="1"/>
          <w:rtl/>
        </w:rPr>
        <w:t> </w:t>
      </w:r>
    </w:p>
    <w:p w:rsidR="000B7403" w:rsidRPr="000B7403" w:rsidRDefault="000B7403" w:rsidP="000B7403">
      <w:pPr>
        <w:spacing w:after="0" w:line="300" w:lineRule="atLeast"/>
        <w:textAlignment w:val="baseline"/>
        <w:rPr>
          <w:rFonts w:ascii="Arial" w:eastAsia="Times New Roman" w:hAnsi="Arial" w:cs="Arial"/>
          <w:color w:val="000000"/>
          <w:sz w:val="24"/>
          <w:szCs w:val="24"/>
          <w:bdr w:val="none" w:sz="0" w:space="0" w:color="auto" w:frame="1"/>
          <w:rtl/>
        </w:rPr>
      </w:pPr>
      <w:r w:rsidRPr="000B7403">
        <w:rPr>
          <w:rFonts w:ascii="Arial" w:eastAsia="Times New Roman" w:hAnsi="Arial" w:cs="Arial"/>
          <w:color w:val="000000"/>
          <w:sz w:val="24"/>
          <w:szCs w:val="24"/>
          <w:bdr w:val="none" w:sz="0" w:space="0" w:color="auto" w:frame="1"/>
          <w:rtl/>
        </w:rPr>
        <w:t>במאה ה-19 זה היה עוד יותר פשוט: נישואי ילדות היו מותרים על פי חוק. גם יחסי מין בין גבר בוגר לילדה היו חוקיים, אם הם נישאו, שהרי האישה נחשבה לרכושו של הבעל.</w:t>
      </w:r>
    </w:p>
    <w:p w:rsidR="000B7403" w:rsidRPr="000B7403" w:rsidRDefault="000B7403" w:rsidP="000B7403">
      <w:pPr>
        <w:spacing w:after="0" w:line="300" w:lineRule="atLeast"/>
        <w:textAlignment w:val="baseline"/>
        <w:rPr>
          <w:rFonts w:ascii="Arial" w:eastAsia="Times New Roman" w:hAnsi="Arial" w:cs="Arial"/>
          <w:color w:val="000000"/>
          <w:sz w:val="24"/>
          <w:szCs w:val="24"/>
          <w:bdr w:val="none" w:sz="0" w:space="0" w:color="auto" w:frame="1"/>
          <w:rtl/>
        </w:rPr>
      </w:pPr>
      <w:r w:rsidRPr="000B7403">
        <w:rPr>
          <w:rFonts w:ascii="Arial" w:eastAsia="Times New Roman" w:hAnsi="Arial" w:cs="Arial"/>
          <w:color w:val="000000"/>
          <w:sz w:val="24"/>
          <w:szCs w:val="24"/>
          <w:bdr w:val="none" w:sz="0" w:space="0" w:color="auto" w:frame="1"/>
          <w:rtl/>
        </w:rPr>
        <w:t> </w:t>
      </w:r>
    </w:p>
    <w:p w:rsidR="000B7403" w:rsidRPr="000B7403" w:rsidRDefault="000B7403" w:rsidP="000B7403">
      <w:pPr>
        <w:spacing w:after="0" w:line="300" w:lineRule="atLeast"/>
        <w:textAlignment w:val="baseline"/>
        <w:rPr>
          <w:rFonts w:ascii="Arial" w:eastAsia="Times New Roman" w:hAnsi="Arial" w:cs="Arial"/>
          <w:color w:val="000000"/>
          <w:sz w:val="24"/>
          <w:szCs w:val="24"/>
          <w:bdr w:val="none" w:sz="0" w:space="0" w:color="auto" w:frame="1"/>
          <w:rtl/>
        </w:rPr>
      </w:pPr>
      <w:r w:rsidRPr="000B7403">
        <w:rPr>
          <w:rFonts w:ascii="Arial" w:eastAsia="Times New Roman" w:hAnsi="Arial" w:cs="Arial"/>
          <w:color w:val="000000"/>
          <w:sz w:val="24"/>
          <w:szCs w:val="24"/>
          <w:bdr w:val="none" w:sz="0" w:space="0" w:color="auto" w:frame="1"/>
          <w:rtl/>
        </w:rPr>
        <w:t xml:space="preserve">אדגר אלן פו ניהל קשר רומנטי עם יותר מילדה אחת. לפני נישואיו היה לו רומן עם ילדה בת 15 בשם שרה, שאביה הפריד ביניהם - לא מפאת גילה הצעיר, אלא מכיוון שהמחזר המרושש לא נראה לו מתאים. כעבור שנתיים היא נישאה לאיש עסקים עשיר. אשר לילדה וירג'יניה, לא ידוע מה היו הנסיבות, ואם היא אולצה להינשא לבן הדוד שלה. היא מתה בגיל 20, ואחרי מותה כתב פו את שירו האחרון, המוכר ביותר - "אנבל לי". תרגומו לעברית, מאת זאב ז'בוטינסקי, נחשב ליצירת מופת, שכן המתרגם הצליח לשמור </w:t>
      </w:r>
      <w:r w:rsidR="00643488">
        <w:rPr>
          <w:rFonts w:ascii="Arial" w:eastAsia="Times New Roman" w:hAnsi="Arial" w:cs="Arial"/>
          <w:color w:val="000000"/>
          <w:sz w:val="24"/>
          <w:szCs w:val="24"/>
          <w:bdr w:val="none" w:sz="0" w:space="0" w:color="auto" w:frame="1"/>
          <w:rtl/>
        </w:rPr>
        <w:t>על המקצב והמצלול של השיר המקורי</w:t>
      </w:r>
      <w:r w:rsidR="00643488">
        <w:rPr>
          <w:rFonts w:ascii="Arial" w:eastAsia="Times New Roman" w:hAnsi="Arial" w:cs="Arial" w:hint="cs"/>
          <w:color w:val="000000"/>
          <w:sz w:val="24"/>
          <w:szCs w:val="24"/>
          <w:bdr w:val="none" w:sz="0" w:space="0" w:color="auto" w:frame="1"/>
          <w:rtl/>
        </w:rPr>
        <w:t>.</w:t>
      </w:r>
    </w:p>
    <w:p w:rsidR="000B7403" w:rsidRPr="000B7403" w:rsidRDefault="000B7403" w:rsidP="000B7403">
      <w:pPr>
        <w:spacing w:after="0" w:line="300" w:lineRule="atLeast"/>
        <w:textAlignment w:val="baseline"/>
        <w:rPr>
          <w:rFonts w:ascii="Arial" w:eastAsia="Times New Roman" w:hAnsi="Arial" w:cs="Arial"/>
          <w:color w:val="000000"/>
          <w:sz w:val="24"/>
          <w:szCs w:val="24"/>
          <w:bdr w:val="none" w:sz="0" w:space="0" w:color="auto" w:frame="1"/>
          <w:rtl/>
        </w:rPr>
      </w:pPr>
      <w:r w:rsidRPr="000B7403">
        <w:rPr>
          <w:rFonts w:ascii="Arial" w:eastAsia="Times New Roman" w:hAnsi="Arial" w:cs="Arial"/>
          <w:color w:val="000000"/>
          <w:sz w:val="24"/>
          <w:szCs w:val="24"/>
          <w:bdr w:val="none" w:sz="0" w:space="0" w:color="auto" w:frame="1"/>
          <w:rtl/>
        </w:rPr>
        <w:t> </w:t>
      </w:r>
    </w:p>
    <w:p w:rsidR="007F6BC2" w:rsidRDefault="001463E9" w:rsidP="000B7403">
      <w:pPr>
        <w:pStyle w:val="Heading3"/>
        <w:bidi/>
        <w:spacing w:line="300" w:lineRule="atLeast"/>
        <w:textAlignment w:val="baseline"/>
        <w:rPr>
          <w:rFonts w:ascii="Arial" w:hAnsi="Arial" w:cs="Arial"/>
          <w:color w:val="000000"/>
        </w:rPr>
      </w:pPr>
      <w:r>
        <w:rPr>
          <w:rFonts w:ascii="Arial" w:hAnsi="Arial" w:cs="Arial" w:hint="cs"/>
          <w:color w:val="000000"/>
          <w:rtl/>
        </w:rPr>
        <w:t>...</w:t>
      </w:r>
      <w:r w:rsidR="007F6BC2">
        <w:rPr>
          <w:rFonts w:ascii="Arial" w:hAnsi="Arial" w:cs="Arial"/>
          <w:color w:val="000000"/>
          <w:rtl/>
        </w:rPr>
        <w:t>מ"אנבל לי" ל"לוליטה</w:t>
      </w:r>
      <w:r w:rsidR="007F6BC2">
        <w:rPr>
          <w:rFonts w:ascii="Arial" w:hAnsi="Arial" w:cs="Arial"/>
          <w:color w:val="000000"/>
        </w:rPr>
        <w:t>"</w:t>
      </w:r>
    </w:p>
    <w:p w:rsidR="007F6BC2" w:rsidRDefault="007F6BC2" w:rsidP="000B7403">
      <w:pPr>
        <w:pStyle w:val="NormalWeb"/>
        <w:bidi/>
        <w:spacing w:before="0" w:beforeAutospacing="0" w:after="0" w:afterAutospacing="0" w:line="300" w:lineRule="atLeast"/>
        <w:textAlignment w:val="baseline"/>
        <w:rPr>
          <w:rFonts w:ascii="Arial" w:hAnsi="Arial" w:cs="Arial"/>
          <w:color w:val="000000"/>
        </w:rPr>
      </w:pPr>
      <w:r>
        <w:rPr>
          <w:rFonts w:ascii="Arial" w:hAnsi="Arial" w:cs="Arial"/>
          <w:color w:val="000000"/>
          <w:rtl/>
        </w:rPr>
        <w:t>השיר מתאר אהבה קסומה בין שני ילדים, שתמה בטרם עת. אנבל לי מתה. המלאכים קינאו באהבה המושלמת, באושר הרב שידעו שני הילדים, ולכן המיתו אותה. בתרגומו שינה ז'בוטינסקי כמה דברים מהותיים לעומת השיר המקורי. כך, למשל, באנגלית נכתב בשורה השלישית, בתרגום חופשי: "ילדה שאותה אתם בוודאי מכירים"; בגרסה של ז'בוטינסקי כתוב: "שְׁמָהּ לֹא תֵדַע". המשמעות, אם כן, הפוכה</w:t>
      </w:r>
      <w:r>
        <w:rPr>
          <w:rFonts w:ascii="Arial" w:hAnsi="Arial" w:cs="Arial"/>
          <w:color w:val="000000"/>
        </w:rPr>
        <w:t>.</w:t>
      </w:r>
    </w:p>
    <w:p w:rsidR="007F6BC2" w:rsidRDefault="007F6BC2" w:rsidP="000B7403">
      <w:pPr>
        <w:pStyle w:val="NormalWeb"/>
        <w:bidi/>
        <w:spacing w:before="0" w:beforeAutospacing="0" w:after="0" w:afterAutospacing="0" w:line="300" w:lineRule="atLeast"/>
        <w:textAlignment w:val="baseline"/>
        <w:rPr>
          <w:rFonts w:ascii="Arial" w:hAnsi="Arial" w:cs="Arial"/>
          <w:color w:val="000000"/>
        </w:rPr>
      </w:pPr>
      <w:r>
        <w:rPr>
          <w:rFonts w:ascii="Arial" w:hAnsi="Arial" w:cs="Arial"/>
          <w:color w:val="000000"/>
        </w:rPr>
        <w:t> </w:t>
      </w:r>
    </w:p>
    <w:p w:rsidR="007F6BC2" w:rsidRDefault="007F6BC2" w:rsidP="000B7403">
      <w:pPr>
        <w:pStyle w:val="NormalWeb"/>
        <w:bidi/>
        <w:spacing w:before="0" w:beforeAutospacing="0" w:after="0" w:afterAutospacing="0" w:line="300" w:lineRule="atLeast"/>
        <w:textAlignment w:val="baseline"/>
        <w:rPr>
          <w:rFonts w:ascii="Arial" w:hAnsi="Arial" w:cs="Arial"/>
          <w:color w:val="000000"/>
        </w:rPr>
      </w:pPr>
      <w:r>
        <w:rPr>
          <w:rFonts w:ascii="Arial" w:hAnsi="Arial" w:cs="Arial"/>
          <w:color w:val="000000"/>
          <w:rtl/>
        </w:rPr>
        <w:t>השיר "אנבל לי" העניק השראה ליצירה ספרותית וירטואוזית, מופתית ומחרידה – "לוליטה" מאת ולדימיר נבוקוב. על פי הרומן, למספר, הומברט, היה בילדותו קשר עם ילדה ששמה היה אנבל ליי, שאהבה אותו ומתה לפני שהקשר המיני ביניהם התממש. בכך מסביר הומברט את הפגיעה המתמשכת בילדה אחרת, לוליטה, שאת אמה הוא נושא לאישה וגורם בעקיפין למותה, ואז למעשה חוטף את הילדה ומממש את תאוותו אליה. בספר "לוליטה" מצליח נבוקוב בגאוניותו לחדור אל נבכי הנשמה של פסיכופט סוטה. ככל שהדובר מנסה להצדיק את עצמו, כך מתעצמים הרתיעה והזעזוע שהקורא חש</w:t>
      </w:r>
      <w:r>
        <w:rPr>
          <w:rFonts w:ascii="Arial" w:hAnsi="Arial" w:cs="Arial"/>
          <w:color w:val="000000"/>
        </w:rPr>
        <w:t>.</w:t>
      </w:r>
    </w:p>
    <w:p w:rsidR="007F6BC2" w:rsidRDefault="007F6BC2" w:rsidP="000B7403">
      <w:pPr>
        <w:pStyle w:val="NormalWeb"/>
        <w:bidi/>
        <w:spacing w:before="0" w:beforeAutospacing="0" w:after="0" w:afterAutospacing="0" w:line="300" w:lineRule="atLeast"/>
        <w:textAlignment w:val="baseline"/>
        <w:rPr>
          <w:rFonts w:ascii="Arial" w:hAnsi="Arial" w:cs="Arial"/>
          <w:color w:val="000000"/>
        </w:rPr>
      </w:pPr>
      <w:r>
        <w:rPr>
          <w:rFonts w:ascii="Arial" w:hAnsi="Arial" w:cs="Arial"/>
          <w:color w:val="000000"/>
        </w:rPr>
        <w:t> </w:t>
      </w:r>
    </w:p>
    <w:p w:rsidR="007F6BC2" w:rsidRDefault="007F6BC2" w:rsidP="000B7403">
      <w:pPr>
        <w:pStyle w:val="NormalWeb"/>
        <w:bidi/>
        <w:spacing w:before="0" w:beforeAutospacing="0" w:after="0" w:afterAutospacing="0" w:line="300" w:lineRule="atLeast"/>
        <w:textAlignment w:val="baseline"/>
        <w:rPr>
          <w:rFonts w:ascii="Arial" w:hAnsi="Arial" w:cs="Arial"/>
          <w:color w:val="000000"/>
        </w:rPr>
      </w:pPr>
      <w:r>
        <w:rPr>
          <w:rFonts w:ascii="Arial" w:hAnsi="Arial" w:cs="Arial"/>
          <w:color w:val="000000"/>
          <w:rtl/>
        </w:rPr>
        <w:t>בשיר של פו מוצגת האהבה בין שני הילדים כתופעה יפהפייה, נוגעת ללב ומרגשת. אלא שהשיר אינו משקף את המציאות, שכן בה לא הייתה אהבה של שני ילדים, אלא של גבר מבוגר וילדה. קוראי השיר, שאינם מכירים את קורותיו, את מה שקדם לכתיבתו, הולכים שבי אחרי יופיו, שעליו אי אפשר לערער</w:t>
      </w:r>
      <w:r>
        <w:rPr>
          <w:rFonts w:ascii="Arial" w:hAnsi="Arial" w:cs="Arial"/>
          <w:color w:val="000000"/>
        </w:rPr>
        <w:t>.</w:t>
      </w:r>
    </w:p>
    <w:p w:rsidR="00CD6186" w:rsidRDefault="007D177A" w:rsidP="007D177A">
      <w:pPr>
        <w:pStyle w:val="NormalWeb"/>
        <w:spacing w:before="0" w:beforeAutospacing="0" w:after="0" w:afterAutospacing="0" w:line="300" w:lineRule="atLeast"/>
        <w:jc w:val="right"/>
        <w:textAlignment w:val="baseline"/>
        <w:rPr>
          <w:rFonts w:ascii="Arial" w:hAnsi="Arial" w:cs="Arial"/>
          <w:color w:val="000000"/>
          <w:rtl/>
        </w:rPr>
      </w:pPr>
      <w:r>
        <w:rPr>
          <w:rFonts w:ascii="Arial" w:hAnsi="Arial" w:cs="Arial"/>
          <w:color w:val="000000"/>
        </w:rPr>
        <w:t> </w:t>
      </w:r>
    </w:p>
    <w:p w:rsidR="007D177A" w:rsidRPr="007D177A" w:rsidRDefault="007D177A" w:rsidP="007D177A">
      <w:pPr>
        <w:pStyle w:val="NormalWeb"/>
        <w:spacing w:before="0" w:beforeAutospacing="0" w:after="0" w:afterAutospacing="0" w:line="300" w:lineRule="atLeast"/>
        <w:jc w:val="right"/>
        <w:textAlignment w:val="baseline"/>
        <w:rPr>
          <w:rFonts w:ascii="Arial" w:hAnsi="Arial" w:cs="Arial"/>
          <w:color w:val="000000"/>
          <w:rtl/>
        </w:rPr>
      </w:pPr>
    </w:p>
    <w:p w:rsidR="00AD6BE8" w:rsidRDefault="00117E47" w:rsidP="00AD6BE8">
      <w:pPr>
        <w:shd w:val="clear" w:color="auto" w:fill="FFFFFF"/>
        <w:spacing w:after="0"/>
        <w:rPr>
          <w:rFonts w:ascii="Arial" w:eastAsia="Times New Roman" w:hAnsi="Arial" w:cs="Arial"/>
          <w:color w:val="0070C0"/>
          <w:sz w:val="18"/>
          <w:szCs w:val="18"/>
          <w:rtl/>
        </w:rPr>
      </w:pPr>
      <w:r w:rsidRPr="001463E9">
        <w:rPr>
          <w:rFonts w:ascii="Arial" w:eastAsia="Times New Roman" w:hAnsi="Arial" w:cs="Arial"/>
          <w:b/>
          <w:bCs/>
          <w:color w:val="0070C0"/>
          <w:sz w:val="28"/>
          <w:szCs w:val="28"/>
          <w:rtl/>
        </w:rPr>
        <w:t>אנבל לי/ אדגר אלן פו</w:t>
      </w:r>
      <w:r w:rsidR="007D177A" w:rsidRPr="001463E9">
        <w:rPr>
          <w:rFonts w:ascii="Arial" w:eastAsia="Times New Roman" w:hAnsi="Arial" w:cs="Arial" w:hint="cs"/>
          <w:color w:val="0070C0"/>
          <w:sz w:val="18"/>
          <w:szCs w:val="18"/>
          <w:rtl/>
        </w:rPr>
        <w:t xml:space="preserve"> </w:t>
      </w:r>
    </w:p>
    <w:p w:rsidR="00117E47" w:rsidRDefault="007D177A" w:rsidP="00032D5D">
      <w:pPr>
        <w:shd w:val="clear" w:color="auto" w:fill="FFFFFF"/>
        <w:spacing w:after="0"/>
        <w:rPr>
          <w:rFonts w:ascii="Arial" w:eastAsia="Times New Roman" w:hAnsi="Arial" w:cs="Arial"/>
          <w:color w:val="000000"/>
          <w:sz w:val="18"/>
          <w:szCs w:val="18"/>
        </w:rPr>
      </w:pPr>
      <w:r>
        <w:rPr>
          <w:rFonts w:ascii="Arial" w:eastAsia="Times New Roman" w:hAnsi="Arial" w:cs="Arial" w:hint="cs"/>
          <w:color w:val="000000"/>
          <w:sz w:val="18"/>
          <w:szCs w:val="18"/>
          <w:rtl/>
        </w:rPr>
        <w:t>(</w:t>
      </w:r>
      <w:r w:rsidR="00032D5D">
        <w:rPr>
          <w:rFonts w:ascii="Arial" w:eastAsia="Times New Roman" w:hAnsi="Arial" w:cs="Arial" w:hint="cs"/>
          <w:color w:val="000000"/>
          <w:sz w:val="18"/>
          <w:szCs w:val="18"/>
          <w:rtl/>
        </w:rPr>
        <w:t xml:space="preserve">מאת רונה תלם? </w:t>
      </w:r>
      <w:r w:rsidR="00AD6BE8" w:rsidRPr="00AD6BE8">
        <w:rPr>
          <w:rFonts w:ascii="Arial" w:eastAsia="Times New Roman" w:hAnsi="Arial" w:cs="Arial" w:hint="cs"/>
          <w:color w:val="000000"/>
          <w:sz w:val="20"/>
          <w:szCs w:val="20"/>
          <w:rtl/>
        </w:rPr>
        <w:t>המקור</w:t>
      </w:r>
      <w:r w:rsidR="00032D5D">
        <w:rPr>
          <w:rFonts w:ascii="Arial" w:eastAsia="Times New Roman" w:hAnsi="Arial" w:cs="Arial" w:hint="cs"/>
          <w:color w:val="000000"/>
          <w:sz w:val="20"/>
          <w:szCs w:val="20"/>
          <w:rtl/>
        </w:rPr>
        <w:t xml:space="preserve"> באינטרנט</w:t>
      </w:r>
      <w:r w:rsidR="00AD6BE8" w:rsidRPr="00AD6BE8">
        <w:rPr>
          <w:rFonts w:ascii="Arial" w:eastAsia="Times New Roman" w:hAnsi="Arial" w:cs="Arial" w:hint="cs"/>
          <w:color w:val="000000"/>
          <w:sz w:val="20"/>
          <w:szCs w:val="20"/>
          <w:rtl/>
        </w:rPr>
        <w:t xml:space="preserve"> כנראה הוסר</w:t>
      </w:r>
      <w:r w:rsidR="00AD6BE8">
        <w:rPr>
          <w:rFonts w:ascii="Arial" w:eastAsia="Times New Roman" w:hAnsi="Arial" w:cs="Arial" w:hint="cs"/>
          <w:color w:val="000000"/>
          <w:sz w:val="20"/>
          <w:szCs w:val="20"/>
          <w:rtl/>
        </w:rPr>
        <w:t>.</w:t>
      </w:r>
      <w:r>
        <w:rPr>
          <w:rFonts w:ascii="Arial" w:eastAsia="Times New Roman" w:hAnsi="Arial" w:cs="Arial" w:hint="cs"/>
          <w:color w:val="000000"/>
          <w:sz w:val="18"/>
          <w:szCs w:val="18"/>
          <w:rtl/>
        </w:rPr>
        <w:t>)</w:t>
      </w:r>
    </w:p>
    <w:p w:rsidR="00117E47" w:rsidRDefault="00117E47" w:rsidP="00117E47">
      <w:pPr>
        <w:shd w:val="clear" w:color="auto" w:fill="FFFFFF"/>
        <w:spacing w:after="0"/>
        <w:rPr>
          <w:rFonts w:ascii="Arial" w:eastAsia="Times New Roman" w:hAnsi="Arial" w:cs="Arial"/>
          <w:color w:val="000000"/>
          <w:sz w:val="18"/>
          <w:szCs w:val="18"/>
        </w:rPr>
      </w:pPr>
      <w:r>
        <w:rPr>
          <w:rFonts w:ascii="Arial" w:eastAsia="Times New Roman" w:hAnsi="Arial" w:cs="Arial"/>
          <w:color w:val="000000"/>
          <w:sz w:val="24"/>
          <w:szCs w:val="24"/>
          <w:rtl/>
        </w:rPr>
        <w:t> </w:t>
      </w:r>
    </w:p>
    <w:p w:rsidR="00117E47" w:rsidRDefault="00117E47" w:rsidP="00117E47">
      <w:pPr>
        <w:shd w:val="clear" w:color="auto" w:fill="FFFFFF"/>
        <w:spacing w:after="0"/>
        <w:rPr>
          <w:rFonts w:ascii="Arial" w:eastAsia="Times New Roman" w:hAnsi="Arial" w:cs="Arial"/>
          <w:color w:val="000000"/>
          <w:sz w:val="18"/>
          <w:szCs w:val="18"/>
          <w:rtl/>
        </w:rPr>
      </w:pPr>
      <w:r>
        <w:rPr>
          <w:rFonts w:ascii="Arial" w:eastAsia="Times New Roman" w:hAnsi="Arial" w:cs="Arial"/>
          <w:color w:val="000000"/>
          <w:sz w:val="24"/>
          <w:szCs w:val="24"/>
          <w:rtl/>
        </w:rPr>
        <w:t>זהו אחד השירים המפורסמים והידועים ביותר של אדגר אלן פו.</w:t>
      </w:r>
    </w:p>
    <w:p w:rsidR="00117E47" w:rsidRDefault="00117E47" w:rsidP="00117E47">
      <w:pPr>
        <w:shd w:val="clear" w:color="auto" w:fill="FFFFFF"/>
        <w:spacing w:after="0"/>
        <w:rPr>
          <w:rFonts w:ascii="Arial" w:eastAsia="Times New Roman" w:hAnsi="Arial" w:cs="Arial"/>
          <w:color w:val="000000"/>
          <w:sz w:val="18"/>
          <w:szCs w:val="18"/>
          <w:rtl/>
        </w:rPr>
      </w:pPr>
      <w:r>
        <w:rPr>
          <w:rFonts w:ascii="Arial" w:eastAsia="Times New Roman" w:hAnsi="Arial" w:cs="Arial"/>
          <w:color w:val="000000"/>
          <w:sz w:val="24"/>
          <w:szCs w:val="24"/>
          <w:rtl/>
        </w:rPr>
        <w:t>השיר מובא בתרגומו של ז'בוטינסקי – ראו בהמשך הערה לגבי התרגום.</w:t>
      </w:r>
    </w:p>
    <w:p w:rsidR="00117E47" w:rsidRDefault="00117E47" w:rsidP="00117E47">
      <w:pPr>
        <w:shd w:val="clear" w:color="auto" w:fill="FFFFFF"/>
        <w:spacing w:after="0"/>
        <w:rPr>
          <w:rFonts w:ascii="Arial" w:eastAsia="Times New Roman" w:hAnsi="Arial" w:cs="Arial"/>
          <w:color w:val="000000"/>
          <w:sz w:val="18"/>
          <w:szCs w:val="18"/>
          <w:rtl/>
        </w:rPr>
      </w:pPr>
      <w:r>
        <w:rPr>
          <w:rFonts w:ascii="Arial" w:eastAsia="Times New Roman" w:hAnsi="Arial" w:cs="Arial"/>
          <w:color w:val="000000"/>
          <w:sz w:val="24"/>
          <w:szCs w:val="24"/>
          <w:rtl/>
        </w:rPr>
        <w:t>השיר מחבר מס' גורמים – המוסיקליות הרבה שבין שורותיו, פשטותו, הרוח הרומנטית והאגדית (= אגדה) הקיימת בו</w:t>
      </w:r>
      <w:r>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והקסם הקודר הנלווה לסיפור פיוטי וטרגי על זוג נאהבים "ילדים" – כל אלה הופכים אותו לשיר כובש.</w:t>
      </w:r>
    </w:p>
    <w:p w:rsidR="00117E47" w:rsidRDefault="00117E47" w:rsidP="00117E47">
      <w:pPr>
        <w:shd w:val="clear" w:color="auto" w:fill="FFFFFF"/>
        <w:spacing w:after="0"/>
        <w:rPr>
          <w:rFonts w:ascii="Arial" w:eastAsia="Times New Roman" w:hAnsi="Arial" w:cs="Arial"/>
          <w:color w:val="000000"/>
          <w:sz w:val="18"/>
          <w:szCs w:val="18"/>
          <w:rtl/>
        </w:rPr>
      </w:pPr>
      <w:r>
        <w:rPr>
          <w:rFonts w:ascii="Arial" w:eastAsia="Times New Roman" w:hAnsi="Arial" w:cs="Arial"/>
          <w:color w:val="000000"/>
          <w:sz w:val="24"/>
          <w:szCs w:val="24"/>
          <w:rtl/>
        </w:rPr>
        <w:t> </w:t>
      </w:r>
    </w:p>
    <w:p w:rsidR="00117E47" w:rsidRDefault="00117E47" w:rsidP="00117E47">
      <w:pPr>
        <w:shd w:val="clear" w:color="auto" w:fill="FFFFFF"/>
        <w:spacing w:after="0"/>
        <w:rPr>
          <w:rFonts w:ascii="Arial" w:eastAsia="Times New Roman" w:hAnsi="Arial" w:cs="Arial"/>
          <w:color w:val="000000"/>
          <w:sz w:val="18"/>
          <w:szCs w:val="18"/>
          <w:rtl/>
        </w:rPr>
      </w:pPr>
      <w:r>
        <w:rPr>
          <w:rFonts w:ascii="Arial" w:eastAsia="Times New Roman" w:hAnsi="Arial" w:cs="Arial"/>
          <w:color w:val="000000"/>
          <w:sz w:val="24"/>
          <w:szCs w:val="24"/>
          <w:rtl/>
        </w:rPr>
        <w:t> הדובר בשיר מספר על אהבת נעוריו, שהייתה לדעתו כל כך מושלמת, עד שהיא עוררה את קנאת המלאכים, והם גרמו עקב-כך למותה של האהובה. אבל אפילו מותה של האהובה- הילדה, כפי שמצהיר הדובר, אין בו כדי להפריד בין נשמות השניים האוהבים. לא המלאכים שבשמים אשר שלחו רוח ממיתה(=הורגת) ולא השטן (בטקסט באנגלית – השדים שמתחת לים), לא קרוביה האציליים של אנבל לי</w:t>
      </w:r>
      <w:r>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שהשלימו את המלאכה ע"י כך שהביאו אותה לקבורה, וגם לא כל האנשים המבוגרים והנבונים</w:t>
      </w:r>
      <w:r>
        <w:rPr>
          <w:rFonts w:ascii="Arial" w:eastAsia="Times New Roman" w:hAnsi="Arial" w:cs="Arial" w:hint="cs"/>
          <w:color w:val="000000"/>
          <w:sz w:val="24"/>
          <w:szCs w:val="24"/>
          <w:rtl/>
        </w:rPr>
        <w:t xml:space="preserve"> -</w:t>
      </w:r>
      <w:r>
        <w:rPr>
          <w:rFonts w:ascii="Arial" w:eastAsia="Times New Roman" w:hAnsi="Arial" w:cs="Arial"/>
          <w:color w:val="000000"/>
          <w:sz w:val="24"/>
          <w:szCs w:val="24"/>
          <w:rtl/>
        </w:rPr>
        <w:t xml:space="preserve"> אף אחד מהם לא הצליח לנתק את נשמות האוהבים ז</w:t>
      </w:r>
      <w:r>
        <w:rPr>
          <w:rFonts w:ascii="Arial" w:eastAsia="Times New Roman" w:hAnsi="Arial" w:cs="Arial" w:hint="cs"/>
          <w:color w:val="000000"/>
          <w:sz w:val="24"/>
          <w:szCs w:val="24"/>
          <w:rtl/>
        </w:rPr>
        <w:t>ו</w:t>
      </w:r>
      <w:r>
        <w:rPr>
          <w:rFonts w:ascii="Arial" w:eastAsia="Times New Roman" w:hAnsi="Arial" w:cs="Arial"/>
          <w:color w:val="000000"/>
          <w:sz w:val="24"/>
          <w:szCs w:val="24"/>
          <w:rtl/>
        </w:rPr>
        <w:t xml:space="preserve"> מזו. האהבה בשיר מוצגת כמהות החורגת מגבולות הזמן והמקום, מהארצי וממה שאינו ארצי, אשר בשמים למעלה</w:t>
      </w:r>
      <w:r>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ואשר בארץ למטה. ולכן ה</w:t>
      </w:r>
      <w:r>
        <w:rPr>
          <w:rFonts w:ascii="Arial" w:eastAsia="Times New Roman" w:hAnsi="Arial" w:cs="Arial" w:hint="cs"/>
          <w:color w:val="000000"/>
          <w:sz w:val="24"/>
          <w:szCs w:val="24"/>
          <w:rtl/>
        </w:rPr>
        <w:t>ד</w:t>
      </w:r>
      <w:r>
        <w:rPr>
          <w:rFonts w:ascii="Arial" w:eastAsia="Times New Roman" w:hAnsi="Arial" w:cs="Arial"/>
          <w:color w:val="000000"/>
          <w:sz w:val="24"/>
          <w:szCs w:val="24"/>
          <w:rtl/>
        </w:rPr>
        <w:t>ובר, שיודע בברור כי אהובתו מתה ונקברה, מסוגל להרגיש בנוכחותה המ</w:t>
      </w:r>
      <w:r>
        <w:rPr>
          <w:rFonts w:ascii="Arial" w:eastAsia="Times New Roman" w:hAnsi="Arial" w:cs="Arial" w:hint="cs"/>
          <w:color w:val="000000"/>
          <w:sz w:val="24"/>
          <w:szCs w:val="24"/>
          <w:rtl/>
        </w:rPr>
        <w:t>ו</w:t>
      </w:r>
      <w:r>
        <w:rPr>
          <w:rFonts w:ascii="Arial" w:eastAsia="Times New Roman" w:hAnsi="Arial" w:cs="Arial"/>
          <w:color w:val="000000"/>
          <w:sz w:val="24"/>
          <w:szCs w:val="24"/>
          <w:rtl/>
        </w:rPr>
        <w:t>חזרת אליו, כביכול, מאור הכוכבים והירח.</w:t>
      </w:r>
    </w:p>
    <w:p w:rsidR="00117E47" w:rsidRDefault="00117E47" w:rsidP="00117E47">
      <w:pPr>
        <w:shd w:val="clear" w:color="auto" w:fill="FFFFFF"/>
        <w:spacing w:after="0"/>
        <w:rPr>
          <w:rFonts w:ascii="Arial" w:eastAsia="Times New Roman" w:hAnsi="Arial" w:cs="Arial"/>
          <w:color w:val="000000"/>
          <w:sz w:val="18"/>
          <w:szCs w:val="18"/>
          <w:rtl/>
        </w:rPr>
      </w:pPr>
      <w:r>
        <w:rPr>
          <w:rFonts w:ascii="Arial" w:eastAsia="Times New Roman" w:hAnsi="Arial" w:cs="Arial"/>
          <w:color w:val="000000"/>
          <w:sz w:val="24"/>
          <w:szCs w:val="24"/>
          <w:rtl/>
        </w:rPr>
        <w:t> </w:t>
      </w:r>
    </w:p>
    <w:p w:rsidR="00117E47" w:rsidRDefault="00117E47" w:rsidP="00117E47">
      <w:pPr>
        <w:shd w:val="clear" w:color="auto" w:fill="FFFFFF"/>
        <w:spacing w:after="0"/>
        <w:rPr>
          <w:rFonts w:ascii="Arial" w:eastAsia="Times New Roman" w:hAnsi="Arial" w:cs="Arial"/>
          <w:color w:val="000000"/>
          <w:sz w:val="18"/>
          <w:szCs w:val="18"/>
          <w:rtl/>
        </w:rPr>
      </w:pPr>
      <w:r>
        <w:rPr>
          <w:rFonts w:ascii="Arial" w:eastAsia="Times New Roman" w:hAnsi="Arial" w:cs="Arial"/>
          <w:color w:val="000000"/>
          <w:sz w:val="24"/>
          <w:szCs w:val="24"/>
          <w:rtl/>
        </w:rPr>
        <w:t> מתוך דבריו של הדובר למאורעות מבצבץ (= עולה) כרמז</w:t>
      </w:r>
      <w:r>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הדגם הקלאסי של העלילה הטרגית – חטא ההיבריס (גאו</w:t>
      </w:r>
      <w:r>
        <w:rPr>
          <w:rFonts w:ascii="Arial" w:eastAsia="Times New Roman" w:hAnsi="Arial" w:cs="Arial" w:hint="cs"/>
          <w:color w:val="000000"/>
          <w:sz w:val="24"/>
          <w:szCs w:val="24"/>
          <w:rtl/>
        </w:rPr>
        <w:t>ו</w:t>
      </w:r>
      <w:r>
        <w:rPr>
          <w:rFonts w:ascii="Arial" w:eastAsia="Times New Roman" w:hAnsi="Arial" w:cs="Arial"/>
          <w:color w:val="000000"/>
          <w:sz w:val="24"/>
          <w:szCs w:val="24"/>
          <w:rtl/>
        </w:rPr>
        <w:t xml:space="preserve">ת היתר) של הגיבור – והעונש שמטילים עליו האלים על </w:t>
      </w:r>
      <w:r>
        <w:rPr>
          <w:rFonts w:ascii="Arial" w:eastAsia="Times New Roman" w:hAnsi="Arial" w:cs="Arial" w:hint="cs"/>
          <w:color w:val="000000"/>
          <w:sz w:val="24"/>
          <w:szCs w:val="24"/>
          <w:rtl/>
        </w:rPr>
        <w:t xml:space="preserve">מי </w:t>
      </w:r>
      <w:r>
        <w:rPr>
          <w:rFonts w:ascii="Arial" w:eastAsia="Times New Roman" w:hAnsi="Arial" w:cs="Arial"/>
          <w:color w:val="000000"/>
          <w:sz w:val="24"/>
          <w:szCs w:val="24"/>
          <w:rtl/>
        </w:rPr>
        <w:t xml:space="preserve">שהעז לחרוג ממגבלותיו. אבל הדובר עצמו </w:t>
      </w:r>
      <w:r>
        <w:rPr>
          <w:rFonts w:ascii="Arial" w:eastAsia="Times New Roman" w:hAnsi="Arial" w:cs="Arial" w:hint="cs"/>
          <w:color w:val="000000"/>
          <w:sz w:val="24"/>
          <w:szCs w:val="24"/>
          <w:rtl/>
        </w:rPr>
        <w:t>א</w:t>
      </w:r>
      <w:r>
        <w:rPr>
          <w:rFonts w:ascii="Arial" w:eastAsia="Times New Roman" w:hAnsi="Arial" w:cs="Arial"/>
          <w:color w:val="000000"/>
          <w:sz w:val="24"/>
          <w:szCs w:val="24"/>
          <w:rtl/>
        </w:rPr>
        <w:t>ינו מוד</w:t>
      </w:r>
      <w:r>
        <w:rPr>
          <w:rFonts w:ascii="Arial" w:eastAsia="Times New Roman" w:hAnsi="Arial" w:cs="Arial" w:hint="cs"/>
          <w:color w:val="000000"/>
          <w:sz w:val="24"/>
          <w:szCs w:val="24"/>
          <w:rtl/>
        </w:rPr>
        <w:t>ע</w:t>
      </w:r>
      <w:r>
        <w:rPr>
          <w:rFonts w:ascii="Arial" w:eastAsia="Times New Roman" w:hAnsi="Arial" w:cs="Arial"/>
          <w:color w:val="000000"/>
          <w:sz w:val="24"/>
          <w:szCs w:val="24"/>
          <w:rtl/>
        </w:rPr>
        <w:t xml:space="preserve"> לגאוותו, </w:t>
      </w:r>
      <w:r>
        <w:rPr>
          <w:rFonts w:ascii="Arial" w:eastAsia="Times New Roman" w:hAnsi="Arial" w:cs="Arial" w:hint="cs"/>
          <w:color w:val="000000"/>
          <w:sz w:val="24"/>
          <w:szCs w:val="24"/>
          <w:rtl/>
        </w:rPr>
        <w:t>להפך</w:t>
      </w:r>
      <w:r>
        <w:rPr>
          <w:rFonts w:ascii="Arial" w:eastAsia="Times New Roman" w:hAnsi="Arial" w:cs="Arial"/>
          <w:color w:val="000000"/>
          <w:sz w:val="24"/>
          <w:szCs w:val="24"/>
          <w:rtl/>
        </w:rPr>
        <w:t>, גם עכשיו, לאחר מות אהובתו, הוא עדיין מתנחם בעליונות אהבתם.</w:t>
      </w:r>
    </w:p>
    <w:p w:rsidR="00117E47" w:rsidRDefault="00117E47" w:rsidP="00117E47">
      <w:pPr>
        <w:shd w:val="clear" w:color="auto" w:fill="FFFFFF"/>
        <w:spacing w:after="0"/>
        <w:rPr>
          <w:rFonts w:ascii="Arial" w:eastAsia="Times New Roman" w:hAnsi="Arial" w:cs="Arial"/>
          <w:color w:val="000000"/>
          <w:sz w:val="18"/>
          <w:szCs w:val="18"/>
          <w:rtl/>
        </w:rPr>
      </w:pPr>
      <w:r>
        <w:rPr>
          <w:rFonts w:ascii="Arial" w:eastAsia="Times New Roman" w:hAnsi="Arial" w:cs="Arial"/>
          <w:color w:val="000000"/>
          <w:sz w:val="24"/>
          <w:szCs w:val="24"/>
          <w:rtl/>
        </w:rPr>
        <w:t> </w:t>
      </w:r>
    </w:p>
    <w:p w:rsidR="00117E47" w:rsidRDefault="00117E47" w:rsidP="00117E47">
      <w:pPr>
        <w:shd w:val="clear" w:color="auto" w:fill="FFFFFF"/>
        <w:spacing w:after="0"/>
        <w:rPr>
          <w:rFonts w:ascii="Arial" w:eastAsia="Times New Roman" w:hAnsi="Arial" w:cs="Arial"/>
          <w:color w:val="000000"/>
          <w:sz w:val="18"/>
          <w:szCs w:val="18"/>
          <w:rtl/>
        </w:rPr>
      </w:pPr>
      <w:r>
        <w:rPr>
          <w:rFonts w:ascii="Arial" w:eastAsia="Times New Roman" w:hAnsi="Arial" w:cs="Arial"/>
          <w:b/>
          <w:bCs/>
          <w:color w:val="0000FF"/>
          <w:sz w:val="24"/>
          <w:szCs w:val="24"/>
          <w:u w:val="single"/>
          <w:rtl/>
        </w:rPr>
        <w:t>זיכרון ואגדה</w:t>
      </w:r>
    </w:p>
    <w:p w:rsidR="00117E47" w:rsidRDefault="00117E47" w:rsidP="00117E47">
      <w:pPr>
        <w:shd w:val="clear" w:color="auto" w:fill="FFFFFF"/>
        <w:spacing w:after="0"/>
        <w:rPr>
          <w:rFonts w:ascii="Arial" w:eastAsia="Times New Roman" w:hAnsi="Arial" w:cs="Arial"/>
          <w:color w:val="000000"/>
          <w:sz w:val="18"/>
          <w:szCs w:val="18"/>
          <w:rtl/>
        </w:rPr>
      </w:pPr>
      <w:r>
        <w:rPr>
          <w:rFonts w:ascii="Arial" w:eastAsia="Times New Roman" w:hAnsi="Arial" w:cs="Arial"/>
          <w:color w:val="000000"/>
          <w:sz w:val="24"/>
          <w:szCs w:val="24"/>
          <w:rtl/>
        </w:rPr>
        <w:t>השיר בכללותו נושא </w:t>
      </w:r>
      <w:r>
        <w:rPr>
          <w:rFonts w:ascii="Arial" w:eastAsia="Times New Roman" w:hAnsi="Arial" w:cs="Arial"/>
          <w:color w:val="000000"/>
          <w:sz w:val="24"/>
          <w:szCs w:val="24"/>
          <w:u w:val="single"/>
          <w:rtl/>
        </w:rPr>
        <w:t>אופי של אגדה או של בלדה רומנטית ועצובה</w:t>
      </w:r>
      <w:r>
        <w:rPr>
          <w:rFonts w:ascii="Arial" w:eastAsia="Times New Roman" w:hAnsi="Arial" w:cs="Arial"/>
          <w:color w:val="000000"/>
          <w:sz w:val="24"/>
          <w:szCs w:val="24"/>
          <w:rtl/>
        </w:rPr>
        <w:t xml:space="preserve">. כבר </w:t>
      </w:r>
      <w:r>
        <w:rPr>
          <w:rFonts w:ascii="Arial" w:eastAsia="Times New Roman" w:hAnsi="Arial" w:cs="Arial" w:hint="cs"/>
          <w:color w:val="000000"/>
          <w:sz w:val="24"/>
          <w:szCs w:val="24"/>
          <w:rtl/>
        </w:rPr>
        <w:t>ב</w:t>
      </w:r>
      <w:r>
        <w:rPr>
          <w:rFonts w:ascii="Arial" w:eastAsia="Times New Roman" w:hAnsi="Arial" w:cs="Arial"/>
          <w:color w:val="000000"/>
          <w:sz w:val="24"/>
          <w:szCs w:val="24"/>
          <w:rtl/>
        </w:rPr>
        <w:t>פתיחה פועלת </w:t>
      </w:r>
      <w:r>
        <w:rPr>
          <w:rFonts w:ascii="Arial" w:eastAsia="Times New Roman" w:hAnsi="Arial" w:cs="Arial"/>
          <w:color w:val="000000"/>
          <w:sz w:val="24"/>
          <w:szCs w:val="24"/>
          <w:u w:val="single"/>
          <w:rtl/>
        </w:rPr>
        <w:t>הנוסחה</w:t>
      </w:r>
      <w:r>
        <w:rPr>
          <w:rFonts w:ascii="Arial" w:eastAsia="Times New Roman" w:hAnsi="Arial" w:cs="Arial"/>
          <w:color w:val="000000"/>
          <w:sz w:val="24"/>
          <w:szCs w:val="24"/>
          <w:rtl/>
        </w:rPr>
        <w:t> " זה היה לפני שנים " </w:t>
      </w:r>
      <w:r>
        <w:rPr>
          <w:rFonts w:ascii="Arial" w:eastAsia="Times New Roman" w:hAnsi="Arial" w:cs="Arial"/>
          <w:color w:val="000000"/>
          <w:sz w:val="24"/>
          <w:szCs w:val="24"/>
        </w:rPr>
        <w:t>It was many and many a year ago</w:t>
      </w:r>
      <w:r>
        <w:rPr>
          <w:rFonts w:ascii="Arial" w:eastAsia="Times New Roman" w:hAnsi="Arial" w:cs="Arial"/>
          <w:color w:val="000000"/>
          <w:sz w:val="24"/>
          <w:szCs w:val="24"/>
          <w:rtl/>
        </w:rPr>
        <w:t> "– מעבירה את הקורא לעולם של "</w:t>
      </w:r>
      <w:r>
        <w:rPr>
          <w:rFonts w:ascii="Arial" w:eastAsia="Times New Roman" w:hAnsi="Arial" w:cs="Arial"/>
          <w:color w:val="000000"/>
          <w:sz w:val="24"/>
          <w:szCs w:val="24"/>
          <w:u w:val="single"/>
          <w:rtl/>
        </w:rPr>
        <w:t>פעם</w:t>
      </w:r>
      <w:r>
        <w:rPr>
          <w:rFonts w:ascii="Arial" w:eastAsia="Times New Roman" w:hAnsi="Arial" w:cs="Arial"/>
          <w:color w:val="000000"/>
          <w:sz w:val="24"/>
          <w:szCs w:val="24"/>
          <w:rtl/>
        </w:rPr>
        <w:t>". לכך </w:t>
      </w:r>
      <w:r>
        <w:rPr>
          <w:rFonts w:ascii="Arial" w:eastAsia="Times New Roman" w:hAnsi="Arial" w:cs="Arial"/>
          <w:color w:val="000000"/>
          <w:sz w:val="24"/>
          <w:szCs w:val="24"/>
          <w:u w:val="single"/>
          <w:rtl/>
        </w:rPr>
        <w:t>מתחברים יסודות</w:t>
      </w:r>
      <w:r>
        <w:rPr>
          <w:rFonts w:ascii="Arial" w:eastAsia="Times New Roman" w:hAnsi="Arial" w:cs="Arial"/>
          <w:color w:val="000000"/>
          <w:sz w:val="24"/>
          <w:szCs w:val="24"/>
          <w:rtl/>
        </w:rPr>
        <w:t> נוספים: </w:t>
      </w:r>
      <w:r>
        <w:rPr>
          <w:rFonts w:ascii="Arial" w:eastAsia="Times New Roman" w:hAnsi="Arial" w:cs="Arial"/>
          <w:color w:val="000000"/>
          <w:sz w:val="24"/>
          <w:szCs w:val="24"/>
          <w:u w:val="single"/>
          <w:rtl/>
        </w:rPr>
        <w:t>המלכות של חוף הים</w:t>
      </w:r>
      <w:r>
        <w:rPr>
          <w:rFonts w:ascii="Arial" w:eastAsia="Times New Roman" w:hAnsi="Arial" w:cs="Arial"/>
          <w:color w:val="000000"/>
          <w:sz w:val="24"/>
          <w:szCs w:val="24"/>
          <w:rtl/>
        </w:rPr>
        <w:t> (התואר "ערפלי" הוא תוספת של המתרגם, המשרתת את תביעת החריזה {=הצורך} ליצור חרוז עם שם האהובה) ו</w:t>
      </w:r>
      <w:r>
        <w:rPr>
          <w:rFonts w:ascii="Arial" w:eastAsia="Times New Roman" w:hAnsi="Arial" w:cs="Arial"/>
          <w:color w:val="000000"/>
          <w:sz w:val="24"/>
          <w:szCs w:val="24"/>
          <w:u w:val="single"/>
          <w:rtl/>
        </w:rPr>
        <w:t>האהבה המושלמת</w:t>
      </w:r>
      <w:r>
        <w:rPr>
          <w:rFonts w:ascii="Arial" w:eastAsia="Times New Roman" w:hAnsi="Arial" w:cs="Arial"/>
          <w:color w:val="000000"/>
          <w:sz w:val="24"/>
          <w:szCs w:val="24"/>
          <w:rtl/>
        </w:rPr>
        <w:t>, שמתוארת כמו התרחשות קוסמית</w:t>
      </w:r>
      <w:r>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המעוררת תגובה לא רק על ב</w:t>
      </w:r>
      <w:r>
        <w:rPr>
          <w:rFonts w:ascii="Arial" w:eastAsia="Times New Roman" w:hAnsi="Arial" w:cs="Arial" w:hint="cs"/>
          <w:color w:val="000000"/>
          <w:sz w:val="24"/>
          <w:szCs w:val="24"/>
          <w:rtl/>
        </w:rPr>
        <w:t>נ</w:t>
      </w:r>
      <w:r>
        <w:rPr>
          <w:rFonts w:ascii="Arial" w:eastAsia="Times New Roman" w:hAnsi="Arial" w:cs="Arial"/>
          <w:color w:val="000000"/>
          <w:sz w:val="24"/>
          <w:szCs w:val="24"/>
          <w:rtl/>
        </w:rPr>
        <w:t>י הארץ כי אם גם מצד יושבי המרום (המלאכים) והשאול. במסגרת אגדית זו</w:t>
      </w:r>
      <w:r>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מותה של האהובה ממחלה</w:t>
      </w:r>
      <w:r>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מנומק גם הוא במונחים על-טבעיים.</w:t>
      </w:r>
    </w:p>
    <w:p w:rsidR="00117E47" w:rsidRDefault="00117E47" w:rsidP="00117E47">
      <w:pPr>
        <w:shd w:val="clear" w:color="auto" w:fill="FFFFFF"/>
        <w:spacing w:after="0"/>
        <w:rPr>
          <w:rFonts w:ascii="Arial" w:eastAsia="Times New Roman" w:hAnsi="Arial" w:cs="Arial"/>
          <w:color w:val="000000"/>
          <w:sz w:val="18"/>
          <w:szCs w:val="18"/>
          <w:rtl/>
        </w:rPr>
      </w:pPr>
      <w:r>
        <w:rPr>
          <w:rFonts w:ascii="Arial" w:eastAsia="Times New Roman" w:hAnsi="Arial" w:cs="Arial"/>
          <w:color w:val="000000"/>
          <w:sz w:val="24"/>
          <w:szCs w:val="24"/>
          <w:rtl/>
        </w:rPr>
        <w:t> </w:t>
      </w:r>
    </w:p>
    <w:p w:rsidR="00117E47" w:rsidRDefault="00117E47" w:rsidP="00117E47">
      <w:pPr>
        <w:shd w:val="clear" w:color="auto" w:fill="FFFFFF"/>
        <w:spacing w:after="0"/>
        <w:rPr>
          <w:rFonts w:ascii="Arial" w:eastAsia="Times New Roman" w:hAnsi="Arial" w:cs="Arial"/>
          <w:color w:val="000000"/>
          <w:sz w:val="18"/>
          <w:szCs w:val="18"/>
          <w:rtl/>
        </w:rPr>
      </w:pPr>
      <w:r>
        <w:rPr>
          <w:rFonts w:ascii="Arial" w:eastAsia="Times New Roman" w:hAnsi="Arial" w:cs="Arial"/>
          <w:color w:val="000000"/>
          <w:sz w:val="24"/>
          <w:szCs w:val="24"/>
          <w:rtl/>
        </w:rPr>
        <w:t>  מרכיבי השיר וסגנונו מעניקים לו אופי של אגדה קסומה וקודרת</w:t>
      </w:r>
      <w:r>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w:t>
      </w:r>
      <w:r>
        <w:rPr>
          <w:rFonts w:ascii="Arial" w:eastAsia="Times New Roman" w:hAnsi="Arial" w:cs="Arial" w:hint="cs"/>
          <w:color w:val="000000"/>
          <w:sz w:val="24"/>
          <w:szCs w:val="24"/>
          <w:rtl/>
        </w:rPr>
        <w:t xml:space="preserve">אבל </w:t>
      </w:r>
      <w:r>
        <w:rPr>
          <w:rFonts w:ascii="Arial" w:eastAsia="Times New Roman" w:hAnsi="Arial" w:cs="Arial"/>
          <w:color w:val="000000"/>
          <w:sz w:val="24"/>
          <w:szCs w:val="24"/>
          <w:rtl/>
        </w:rPr>
        <w:t xml:space="preserve">נמצא בו זיכרון </w:t>
      </w:r>
      <w:r>
        <w:rPr>
          <w:rFonts w:ascii="Arial" w:eastAsia="Times New Roman" w:hAnsi="Arial" w:cs="Arial" w:hint="cs"/>
          <w:color w:val="000000"/>
          <w:sz w:val="24"/>
          <w:szCs w:val="24"/>
          <w:rtl/>
        </w:rPr>
        <w:t>ל</w:t>
      </w:r>
      <w:r>
        <w:rPr>
          <w:rFonts w:ascii="Arial" w:eastAsia="Times New Roman" w:hAnsi="Arial" w:cs="Arial"/>
          <w:color w:val="000000"/>
          <w:sz w:val="24"/>
          <w:szCs w:val="24"/>
          <w:rtl/>
        </w:rPr>
        <w:t>אהבתו ונישואיו של א"א פו לבת-דודתו, וירג'יניה, בהיותה בת 13 (היא נפטרה ב</w:t>
      </w:r>
      <w:r>
        <w:rPr>
          <w:rFonts w:ascii="Arial" w:eastAsia="Times New Roman" w:hAnsi="Arial" w:cs="Arial" w:hint="cs"/>
          <w:color w:val="000000"/>
          <w:sz w:val="24"/>
          <w:szCs w:val="24"/>
          <w:rtl/>
        </w:rPr>
        <w:t>-</w:t>
      </w:r>
      <w:r>
        <w:rPr>
          <w:rFonts w:ascii="Arial" w:eastAsia="Times New Roman" w:hAnsi="Arial" w:cs="Arial"/>
          <w:color w:val="000000"/>
          <w:sz w:val="24"/>
          <w:szCs w:val="24"/>
          <w:rtl/>
        </w:rPr>
        <w:t>1847, בהיותה בת 24). ההיבט האוטוביוגרפי של הסיפור נרמז במקור האנגלי לא רק בעצם הבחירה </w:t>
      </w:r>
      <w:r>
        <w:rPr>
          <w:rFonts w:ascii="Arial" w:eastAsia="Times New Roman" w:hAnsi="Arial" w:cs="Arial"/>
          <w:color w:val="000000"/>
          <w:sz w:val="24"/>
          <w:szCs w:val="24"/>
          <w:u w:val="single"/>
          <w:rtl/>
        </w:rPr>
        <w:t>בדובר</w:t>
      </w:r>
      <w:r>
        <w:rPr>
          <w:rFonts w:ascii="Arial" w:eastAsia="Times New Roman" w:hAnsi="Arial" w:cs="Arial" w:hint="cs"/>
          <w:color w:val="000000"/>
          <w:sz w:val="24"/>
          <w:szCs w:val="24"/>
          <w:u w:val="single"/>
          <w:rtl/>
        </w:rPr>
        <w:t xml:space="preserve"> </w:t>
      </w:r>
      <w:r>
        <w:rPr>
          <w:rFonts w:ascii="Arial" w:eastAsia="Times New Roman" w:hAnsi="Arial" w:cs="Arial"/>
          <w:color w:val="000000"/>
          <w:sz w:val="24"/>
          <w:szCs w:val="24"/>
          <w:rtl/>
        </w:rPr>
        <w:t>המתבטא </w:t>
      </w:r>
      <w:r>
        <w:rPr>
          <w:rFonts w:ascii="Arial" w:eastAsia="Times New Roman" w:hAnsi="Arial" w:cs="Arial"/>
          <w:color w:val="000000"/>
          <w:sz w:val="24"/>
          <w:szCs w:val="24"/>
          <w:u w:val="single"/>
          <w:rtl/>
        </w:rPr>
        <w:t>בגוף ראשון</w:t>
      </w:r>
      <w:r>
        <w:rPr>
          <w:rFonts w:ascii="Arial" w:eastAsia="Times New Roman" w:hAnsi="Arial" w:cs="Arial"/>
          <w:color w:val="000000"/>
          <w:sz w:val="24"/>
          <w:szCs w:val="24"/>
          <w:rtl/>
        </w:rPr>
        <w:t> , אלא גם בפנייתו אל נמען/ים המכיר/ים, כנראה את שמה של אנבל לי</w:t>
      </w:r>
      <w:r>
        <w:rPr>
          <w:rFonts w:ascii="Arial" w:eastAsia="Times New Roman" w:hAnsi="Arial" w:cs="Arial" w:hint="cs"/>
          <w:color w:val="000000"/>
          <w:sz w:val="18"/>
          <w:szCs w:val="18"/>
          <w:rtl/>
        </w:rPr>
        <w:t>:</w:t>
      </w:r>
    </w:p>
    <w:p w:rsidR="00117E47" w:rsidRDefault="00117E47" w:rsidP="00117E47">
      <w:pPr>
        <w:shd w:val="clear" w:color="auto" w:fill="FFFFFF"/>
        <w:spacing w:after="0"/>
        <w:jc w:val="right"/>
        <w:rPr>
          <w:rFonts w:ascii="Arial" w:eastAsia="Times New Roman" w:hAnsi="Arial" w:cs="Arial"/>
          <w:color w:val="000000"/>
          <w:sz w:val="18"/>
          <w:szCs w:val="18"/>
          <w:rtl/>
        </w:rPr>
      </w:pPr>
      <w:r>
        <w:rPr>
          <w:rFonts w:ascii="Arial" w:eastAsia="Times New Roman" w:hAnsi="Arial" w:cs="Arial"/>
          <w:color w:val="000000"/>
          <w:sz w:val="24"/>
          <w:szCs w:val="24"/>
        </w:rPr>
        <w:t>It was many and many a year ago,</w:t>
      </w:r>
    </w:p>
    <w:p w:rsidR="00117E47" w:rsidRDefault="00117E47" w:rsidP="00117E47">
      <w:pPr>
        <w:shd w:val="clear" w:color="auto" w:fill="FFFFFF"/>
        <w:spacing w:after="0"/>
        <w:jc w:val="right"/>
        <w:rPr>
          <w:rFonts w:ascii="Arial" w:eastAsia="Times New Roman" w:hAnsi="Arial" w:cs="Arial"/>
          <w:color w:val="000000"/>
          <w:sz w:val="18"/>
          <w:szCs w:val="18"/>
          <w:rtl/>
        </w:rPr>
      </w:pPr>
      <w:r>
        <w:rPr>
          <w:rFonts w:ascii="Arial" w:eastAsia="Times New Roman" w:hAnsi="Arial" w:cs="Arial"/>
          <w:color w:val="000000"/>
          <w:sz w:val="24"/>
          <w:szCs w:val="24"/>
        </w:rPr>
        <w:t>In a kingdom by the sea</w:t>
      </w:r>
    </w:p>
    <w:p w:rsidR="00117E47" w:rsidRDefault="00117E47" w:rsidP="00117E47">
      <w:pPr>
        <w:shd w:val="clear" w:color="auto" w:fill="FFFFFF"/>
        <w:spacing w:after="0"/>
        <w:jc w:val="right"/>
        <w:rPr>
          <w:rFonts w:ascii="Arial" w:eastAsia="Times New Roman" w:hAnsi="Arial" w:cs="Arial"/>
          <w:color w:val="000000"/>
          <w:sz w:val="18"/>
          <w:szCs w:val="18"/>
          <w:rtl/>
        </w:rPr>
      </w:pPr>
      <w:r>
        <w:rPr>
          <w:rFonts w:ascii="Arial" w:eastAsia="Times New Roman" w:hAnsi="Arial" w:cs="Arial"/>
          <w:color w:val="000000"/>
          <w:sz w:val="24"/>
          <w:szCs w:val="24"/>
        </w:rPr>
        <w:t xml:space="preserve">That a maiden there lived </w:t>
      </w:r>
      <w:r w:rsidRPr="00117E47">
        <w:rPr>
          <w:rFonts w:ascii="Arial" w:eastAsia="Times New Roman" w:hAnsi="Arial" w:cs="Arial"/>
          <w:color w:val="FF0000"/>
          <w:sz w:val="24"/>
          <w:szCs w:val="24"/>
        </w:rPr>
        <w:t>whom you may know</w:t>
      </w:r>
    </w:p>
    <w:p w:rsidR="00117E47" w:rsidRDefault="00117E47" w:rsidP="00117E47">
      <w:pPr>
        <w:shd w:val="clear" w:color="auto" w:fill="FFFFFF"/>
        <w:spacing w:after="0"/>
        <w:jc w:val="right"/>
        <w:rPr>
          <w:rFonts w:ascii="Arial" w:eastAsia="Times New Roman" w:hAnsi="Arial" w:cs="Arial"/>
          <w:color w:val="000000"/>
          <w:sz w:val="18"/>
          <w:szCs w:val="18"/>
          <w:rtl/>
        </w:rPr>
      </w:pPr>
      <w:r>
        <w:rPr>
          <w:rFonts w:ascii="Arial" w:eastAsia="Times New Roman" w:hAnsi="Arial" w:cs="Arial"/>
          <w:color w:val="000000"/>
          <w:sz w:val="24"/>
          <w:szCs w:val="24"/>
        </w:rPr>
        <w:t>By the name of Annabel Lee"</w:t>
      </w:r>
    </w:p>
    <w:p w:rsidR="00117E47" w:rsidRDefault="00117E47" w:rsidP="00117E47">
      <w:pPr>
        <w:shd w:val="clear" w:color="auto" w:fill="FFFFFF"/>
        <w:spacing w:after="0"/>
        <w:rPr>
          <w:rFonts w:ascii="Arial" w:eastAsia="Times New Roman" w:hAnsi="Arial" w:cs="Arial"/>
          <w:color w:val="000000"/>
          <w:sz w:val="18"/>
          <w:szCs w:val="18"/>
          <w:rtl/>
        </w:rPr>
      </w:pPr>
      <w:r>
        <w:rPr>
          <w:rFonts w:ascii="Arial" w:eastAsia="Times New Roman" w:hAnsi="Arial" w:cs="Arial"/>
          <w:color w:val="000000"/>
          <w:sz w:val="24"/>
          <w:szCs w:val="24"/>
          <w:rtl/>
        </w:rPr>
        <w:t> </w:t>
      </w:r>
    </w:p>
    <w:p w:rsidR="00117E47" w:rsidRDefault="00117E47" w:rsidP="00AB2E79">
      <w:pPr>
        <w:shd w:val="clear" w:color="auto" w:fill="FFFFFF"/>
        <w:spacing w:after="0"/>
        <w:rPr>
          <w:rFonts w:ascii="Arial" w:eastAsia="Times New Roman" w:hAnsi="Arial" w:cs="Arial"/>
          <w:color w:val="000000"/>
          <w:sz w:val="18"/>
          <w:szCs w:val="18"/>
          <w:rtl/>
        </w:rPr>
      </w:pPr>
      <w:r>
        <w:rPr>
          <w:rFonts w:ascii="Arial" w:eastAsia="Times New Roman" w:hAnsi="Arial" w:cs="Arial"/>
          <w:color w:val="000000"/>
          <w:sz w:val="24"/>
          <w:szCs w:val="24"/>
          <w:rtl/>
        </w:rPr>
        <w:t>  </w:t>
      </w:r>
      <w:r w:rsidR="00AB2E79">
        <w:rPr>
          <w:rFonts w:ascii="Arial" w:eastAsia="Times New Roman" w:hAnsi="Arial" w:cs="Arial" w:hint="cs"/>
          <w:color w:val="000000"/>
          <w:sz w:val="24"/>
          <w:szCs w:val="24"/>
          <w:rtl/>
        </w:rPr>
        <w:t>ה</w:t>
      </w:r>
      <w:r w:rsidR="00AB2E79">
        <w:rPr>
          <w:rFonts w:ascii="Arial" w:eastAsia="Times New Roman" w:hAnsi="Arial" w:cs="Arial"/>
          <w:color w:val="000000"/>
          <w:sz w:val="24"/>
          <w:szCs w:val="24"/>
          <w:rtl/>
        </w:rPr>
        <w:t>פנייה כש</w:t>
      </w:r>
      <w:r>
        <w:rPr>
          <w:rFonts w:ascii="Arial" w:eastAsia="Times New Roman" w:hAnsi="Arial" w:cs="Arial"/>
          <w:color w:val="000000"/>
          <w:sz w:val="24"/>
          <w:szCs w:val="24"/>
          <w:rtl/>
        </w:rPr>
        <w:t>אל</w:t>
      </w:r>
      <w:r w:rsidR="00AB2E79">
        <w:rPr>
          <w:rFonts w:ascii="Arial" w:eastAsia="Times New Roman" w:hAnsi="Arial" w:cs="Arial" w:hint="cs"/>
          <w:color w:val="000000"/>
          <w:sz w:val="24"/>
          <w:szCs w:val="24"/>
          <w:rtl/>
        </w:rPr>
        <w:t>ה</w:t>
      </w:r>
      <w:r>
        <w:rPr>
          <w:rFonts w:ascii="Arial" w:eastAsia="Times New Roman" w:hAnsi="Arial" w:cs="Arial"/>
          <w:color w:val="000000"/>
          <w:sz w:val="24"/>
          <w:szCs w:val="24"/>
          <w:rtl/>
        </w:rPr>
        <w:t xml:space="preserve"> </w:t>
      </w:r>
      <w:r w:rsidR="00AB2E79">
        <w:rPr>
          <w:rFonts w:ascii="Arial" w:eastAsia="Times New Roman" w:hAnsi="Arial" w:cs="Arial" w:hint="cs"/>
          <w:color w:val="000000"/>
          <w:sz w:val="24"/>
          <w:szCs w:val="24"/>
          <w:rtl/>
        </w:rPr>
        <w:t>ל</w:t>
      </w:r>
      <w:r w:rsidR="00AB2E79">
        <w:rPr>
          <w:rFonts w:ascii="Arial" w:eastAsia="Times New Roman" w:hAnsi="Arial" w:cs="Arial"/>
          <w:color w:val="000000"/>
          <w:sz w:val="24"/>
          <w:szCs w:val="24"/>
          <w:rtl/>
        </w:rPr>
        <w:t xml:space="preserve">קוראים </w:t>
      </w:r>
      <w:r>
        <w:rPr>
          <w:rFonts w:ascii="Arial" w:eastAsia="Times New Roman" w:hAnsi="Arial" w:cs="Arial"/>
          <w:color w:val="000000"/>
          <w:sz w:val="24"/>
          <w:szCs w:val="24"/>
          <w:rtl/>
        </w:rPr>
        <w:t>לא הו</w:t>
      </w:r>
      <w:r w:rsidR="00AB2E79">
        <w:rPr>
          <w:rFonts w:ascii="Arial" w:eastAsia="Times New Roman" w:hAnsi="Arial" w:cs="Arial"/>
          <w:color w:val="000000"/>
          <w:sz w:val="24"/>
          <w:szCs w:val="24"/>
          <w:rtl/>
        </w:rPr>
        <w:t>עברה בתרגום העברי במלוא משמעותה</w:t>
      </w:r>
      <w:r w:rsidR="00AB2E79">
        <w:rPr>
          <w:rFonts w:ascii="Arial" w:eastAsia="Times New Roman" w:hAnsi="Arial" w:cs="Arial" w:hint="cs"/>
          <w:color w:val="000000"/>
          <w:sz w:val="24"/>
          <w:szCs w:val="24"/>
          <w:rtl/>
        </w:rPr>
        <w:t>.</w:t>
      </w:r>
      <w:r w:rsidR="00AB2E79">
        <w:rPr>
          <w:rFonts w:ascii="Arial" w:eastAsia="Times New Roman" w:hAnsi="Arial" w:cs="Arial"/>
          <w:color w:val="000000"/>
          <w:sz w:val="24"/>
          <w:szCs w:val="24"/>
          <w:rtl/>
        </w:rPr>
        <w:t xml:space="preserve"> </w:t>
      </w:r>
      <w:r>
        <w:rPr>
          <w:rFonts w:ascii="Arial" w:eastAsia="Times New Roman" w:hAnsi="Arial" w:cs="Arial"/>
          <w:color w:val="000000"/>
          <w:sz w:val="24"/>
          <w:szCs w:val="24"/>
          <w:rtl/>
        </w:rPr>
        <w:t>ז'בוטינסקי בחר לתרגם</w:t>
      </w:r>
      <w:r w:rsidR="00AB2E79">
        <w:rPr>
          <w:rFonts w:ascii="Arial" w:eastAsia="Times New Roman" w:hAnsi="Arial" w:cs="Arial" w:hint="cs"/>
          <w:color w:val="000000"/>
          <w:sz w:val="24"/>
          <w:szCs w:val="24"/>
          <w:rtl/>
        </w:rPr>
        <w:t xml:space="preserve"> להפך:</w:t>
      </w:r>
      <w:r>
        <w:rPr>
          <w:rFonts w:ascii="Arial" w:eastAsia="Times New Roman" w:hAnsi="Arial" w:cs="Arial"/>
          <w:color w:val="000000"/>
          <w:sz w:val="24"/>
          <w:szCs w:val="24"/>
          <w:rtl/>
        </w:rPr>
        <w:t xml:space="preserve"> "שם דרה ילדה</w:t>
      </w:r>
      <w:r w:rsidR="00AB2E79">
        <w:rPr>
          <w:rFonts w:ascii="Arial" w:eastAsia="Times New Roman" w:hAnsi="Arial" w:cs="Arial" w:hint="cs"/>
          <w:color w:val="000000"/>
          <w:sz w:val="24"/>
          <w:szCs w:val="24"/>
          <w:rtl/>
        </w:rPr>
        <w:t xml:space="preserve"> </w:t>
      </w:r>
      <w:r>
        <w:rPr>
          <w:rFonts w:ascii="Arial" w:eastAsia="Times New Roman" w:hAnsi="Arial" w:cs="Arial"/>
          <w:color w:val="000000"/>
          <w:sz w:val="24"/>
          <w:szCs w:val="24"/>
          <w:rtl/>
        </w:rPr>
        <w:t>-</w:t>
      </w:r>
      <w:r w:rsidR="00AB2E79">
        <w:rPr>
          <w:rFonts w:ascii="Arial" w:eastAsia="Times New Roman" w:hAnsi="Arial" w:cs="Arial" w:hint="cs"/>
          <w:color w:val="000000"/>
          <w:sz w:val="24"/>
          <w:szCs w:val="24"/>
          <w:rtl/>
        </w:rPr>
        <w:t xml:space="preserve"> </w:t>
      </w:r>
      <w:r w:rsidR="00AB2E79" w:rsidRPr="00AB2E79">
        <w:rPr>
          <w:rFonts w:ascii="Arial" w:eastAsia="Times New Roman" w:hAnsi="Arial" w:cs="Arial"/>
          <w:color w:val="FF0000"/>
          <w:sz w:val="24"/>
          <w:szCs w:val="24"/>
          <w:rtl/>
        </w:rPr>
        <w:t>שמה לא תדע</w:t>
      </w:r>
      <w:r w:rsidR="00AB2E79">
        <w:rPr>
          <w:rFonts w:ascii="Arial" w:eastAsia="Times New Roman" w:hAnsi="Arial" w:cs="Arial"/>
          <w:color w:val="000000"/>
          <w:sz w:val="24"/>
          <w:szCs w:val="24"/>
          <w:rtl/>
        </w:rPr>
        <w:t>"</w:t>
      </w:r>
      <w:r w:rsidR="00AB2E79">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w:t>
      </w:r>
      <w:r w:rsidR="00AB2E79">
        <w:rPr>
          <w:rFonts w:ascii="Arial" w:eastAsia="Times New Roman" w:hAnsi="Arial" w:cs="Arial" w:hint="cs"/>
          <w:color w:val="000000"/>
          <w:sz w:val="24"/>
          <w:szCs w:val="24"/>
          <w:rtl/>
        </w:rPr>
        <w:t xml:space="preserve">הפנייה המקורית באנגלית </w:t>
      </w:r>
      <w:r>
        <w:rPr>
          <w:rFonts w:ascii="Arial" w:eastAsia="Times New Roman" w:hAnsi="Arial" w:cs="Arial"/>
          <w:color w:val="000000"/>
          <w:sz w:val="24"/>
          <w:szCs w:val="24"/>
          <w:rtl/>
        </w:rPr>
        <w:t>יוצרת מסגרת פמיליארית (= משפחתית) של סיפור מקומי</w:t>
      </w:r>
      <w:r w:rsidR="00AB2E79">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שנמעניו מכירים</w:t>
      </w:r>
      <w:r w:rsidR="00AB2E79">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כביכול</w:t>
      </w:r>
      <w:r w:rsidR="00AB2E79">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את גיבוריו. נוצר כאן שילוב מרתק בין סממנים אישיים ומקומיים, לבין יסודות אגדתיים, מיסטיים המעניקים להתרחשויות משמעות רחבה, כמעט מיתית. (השיר פורסם בשנת חייו האחרונה של א"א פו 1849. פחות משנתיים לאחר מותה של וירג'יניה רעייתו, ואולי יש בסיומו כדי לרמוז על ציפייה למותו הקרב, אשר יפגיש אותו שנית עם אהובתו).</w:t>
      </w:r>
    </w:p>
    <w:p w:rsidR="00117E47" w:rsidRDefault="00117E47" w:rsidP="00117E47">
      <w:pPr>
        <w:shd w:val="clear" w:color="auto" w:fill="FFFFFF"/>
        <w:spacing w:after="0"/>
        <w:rPr>
          <w:rFonts w:ascii="Arial" w:eastAsia="Times New Roman" w:hAnsi="Arial" w:cs="Arial"/>
          <w:color w:val="000000"/>
          <w:sz w:val="18"/>
          <w:szCs w:val="18"/>
          <w:rtl/>
        </w:rPr>
      </w:pPr>
      <w:r>
        <w:rPr>
          <w:rFonts w:ascii="Arial" w:eastAsia="Times New Roman" w:hAnsi="Arial" w:cs="Arial"/>
          <w:color w:val="000000"/>
          <w:sz w:val="24"/>
          <w:szCs w:val="24"/>
          <w:rtl/>
        </w:rPr>
        <w:t> </w:t>
      </w:r>
    </w:p>
    <w:p w:rsidR="00117E47" w:rsidRDefault="00117E47" w:rsidP="00117E47">
      <w:pPr>
        <w:shd w:val="clear" w:color="auto" w:fill="FFFFFF"/>
        <w:spacing w:after="0"/>
        <w:rPr>
          <w:rFonts w:ascii="Arial" w:eastAsia="Times New Roman" w:hAnsi="Arial" w:cs="Arial"/>
          <w:color w:val="000000"/>
          <w:sz w:val="18"/>
          <w:szCs w:val="18"/>
          <w:rtl/>
        </w:rPr>
      </w:pPr>
      <w:r>
        <w:rPr>
          <w:rFonts w:ascii="Arial" w:eastAsia="Times New Roman" w:hAnsi="Arial" w:cs="Arial"/>
          <w:b/>
          <w:bCs/>
          <w:color w:val="0000FF"/>
          <w:sz w:val="24"/>
          <w:szCs w:val="24"/>
          <w:u w:val="single"/>
          <w:rtl/>
        </w:rPr>
        <w:t>שירה = יופי</w:t>
      </w:r>
    </w:p>
    <w:p w:rsidR="00117E47" w:rsidRDefault="00117E47" w:rsidP="00AB2E79">
      <w:pPr>
        <w:shd w:val="clear" w:color="auto" w:fill="FFFFFF"/>
        <w:spacing w:after="0"/>
        <w:rPr>
          <w:rFonts w:ascii="Arial" w:eastAsia="Times New Roman" w:hAnsi="Arial" w:cs="Arial"/>
          <w:color w:val="000000"/>
          <w:sz w:val="18"/>
          <w:szCs w:val="18"/>
          <w:rtl/>
        </w:rPr>
      </w:pPr>
      <w:r>
        <w:rPr>
          <w:rFonts w:ascii="Arial" w:eastAsia="Times New Roman" w:hAnsi="Arial" w:cs="Arial"/>
          <w:color w:val="000000"/>
          <w:sz w:val="24"/>
          <w:szCs w:val="24"/>
          <w:rtl/>
        </w:rPr>
        <w:t>א"א פו היה יוצר בעל תפיסת עולם אסתטית מעמיקה ומנומקת. במסתו (=במאמרו) "</w:t>
      </w:r>
      <w:r>
        <w:rPr>
          <w:rFonts w:ascii="Arial" w:eastAsia="Times New Roman" w:hAnsi="Arial" w:cs="Arial"/>
          <w:i/>
          <w:iCs/>
          <w:color w:val="000000"/>
          <w:sz w:val="24"/>
          <w:szCs w:val="24"/>
          <w:rtl/>
        </w:rPr>
        <w:t>העיקרון הפיוטי"</w:t>
      </w:r>
      <w:r>
        <w:rPr>
          <w:rFonts w:ascii="Arial" w:eastAsia="Times New Roman" w:hAnsi="Arial" w:cs="Arial"/>
          <w:color w:val="000000"/>
          <w:sz w:val="24"/>
          <w:szCs w:val="24"/>
          <w:rtl/>
        </w:rPr>
        <w:t> הוא מנסח הגדרות אחדות לשירה. השיר כאובייקט</w:t>
      </w:r>
      <w:r w:rsidR="00AB2E79">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שייך לתחום היופי ולא </w:t>
      </w:r>
      <w:r w:rsidR="00AB2E79">
        <w:rPr>
          <w:rFonts w:ascii="Arial" w:eastAsia="Times New Roman" w:hAnsi="Arial" w:cs="Arial" w:hint="cs"/>
          <w:color w:val="000000"/>
          <w:sz w:val="24"/>
          <w:szCs w:val="24"/>
          <w:rtl/>
        </w:rPr>
        <w:t>ל</w:t>
      </w:r>
      <w:r>
        <w:rPr>
          <w:rFonts w:ascii="Arial" w:eastAsia="Times New Roman" w:hAnsi="Arial" w:cs="Arial"/>
          <w:color w:val="000000"/>
          <w:sz w:val="24"/>
          <w:szCs w:val="24"/>
          <w:rtl/>
        </w:rPr>
        <w:t>תחום האמת</w:t>
      </w:r>
      <w:r w:rsidR="00AB2E79">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השיר מתלווה אל המוסיקה, השיר כגביש משוכלל (=אבן יקרה), והשיר כאיזון בין תואם (= התאמה) לבין גיוון</w:t>
      </w:r>
      <w:r w:rsidR="00AB2E79">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כל אלה</w:t>
      </w:r>
      <w:r w:rsidR="00AB2E79">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אכן</w:t>
      </w:r>
      <w:r w:rsidR="00AB2E79">
        <w:rPr>
          <w:rFonts w:ascii="Arial" w:eastAsia="Times New Roman" w:hAnsi="Arial" w:cs="Arial" w:hint="cs"/>
          <w:color w:val="000000"/>
          <w:sz w:val="24"/>
          <w:szCs w:val="24"/>
          <w:rtl/>
        </w:rPr>
        <w:t>,</w:t>
      </w:r>
      <w:r w:rsidR="00AB2E79">
        <w:rPr>
          <w:rFonts w:ascii="Arial" w:eastAsia="Times New Roman" w:hAnsi="Arial" w:cs="Arial"/>
          <w:color w:val="000000"/>
          <w:sz w:val="24"/>
          <w:szCs w:val="24"/>
          <w:rtl/>
        </w:rPr>
        <w:t xml:space="preserve"> יכולים להימצא ב</w:t>
      </w:r>
      <w:r>
        <w:rPr>
          <w:rFonts w:ascii="Arial" w:eastAsia="Times New Roman" w:hAnsi="Arial" w:cs="Arial"/>
          <w:color w:val="000000"/>
          <w:sz w:val="24"/>
          <w:szCs w:val="24"/>
          <w:rtl/>
        </w:rPr>
        <w:t>שיר "אנבל לי".</w:t>
      </w:r>
    </w:p>
    <w:p w:rsidR="00117E47" w:rsidRDefault="00117E47" w:rsidP="00117E47">
      <w:pPr>
        <w:shd w:val="clear" w:color="auto" w:fill="FFFFFF"/>
        <w:spacing w:after="0"/>
        <w:rPr>
          <w:rFonts w:ascii="Arial" w:eastAsia="Times New Roman" w:hAnsi="Arial" w:cs="Arial"/>
          <w:color w:val="000000"/>
          <w:sz w:val="18"/>
          <w:szCs w:val="18"/>
          <w:rtl/>
        </w:rPr>
      </w:pPr>
      <w:r>
        <w:rPr>
          <w:rFonts w:ascii="Arial" w:eastAsia="Times New Roman" w:hAnsi="Arial" w:cs="Arial"/>
          <w:color w:val="000000"/>
          <w:sz w:val="24"/>
          <w:szCs w:val="24"/>
          <w:rtl/>
        </w:rPr>
        <w:t>  הס</w:t>
      </w:r>
      <w:r w:rsidR="00AB2E79">
        <w:rPr>
          <w:rFonts w:ascii="Arial" w:eastAsia="Times New Roman" w:hAnsi="Arial" w:cs="Arial" w:hint="cs"/>
          <w:color w:val="000000"/>
          <w:sz w:val="24"/>
          <w:szCs w:val="24"/>
          <w:rtl/>
        </w:rPr>
        <w:t>י</w:t>
      </w:r>
      <w:r>
        <w:rPr>
          <w:rFonts w:ascii="Arial" w:eastAsia="Times New Roman" w:hAnsi="Arial" w:cs="Arial"/>
          <w:color w:val="000000"/>
          <w:sz w:val="24"/>
          <w:szCs w:val="24"/>
          <w:rtl/>
        </w:rPr>
        <w:t>גנון הרב והמוסיקליות הזורמת של השיר מעניקים לעצב ולכאב צביון (= גוון) של אובייקט מעוצב לגמרי. המוסיקליות נובעת בין השאר משילובם של יסודות קבועים ויסודות משתנים</w:t>
      </w:r>
      <w:r w:rsidR="00AB2E79">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אלה באלה. </w:t>
      </w:r>
      <w:r>
        <w:rPr>
          <w:rFonts w:ascii="Arial" w:eastAsia="Times New Roman" w:hAnsi="Arial" w:cs="Arial"/>
          <w:color w:val="000000"/>
          <w:sz w:val="24"/>
          <w:szCs w:val="24"/>
          <w:u w:val="single"/>
          <w:rtl/>
        </w:rPr>
        <w:t>היסוד החוזר</w:t>
      </w:r>
      <w:r>
        <w:rPr>
          <w:rFonts w:ascii="Arial" w:eastAsia="Times New Roman" w:hAnsi="Arial" w:cs="Arial"/>
          <w:color w:val="000000"/>
          <w:sz w:val="24"/>
          <w:szCs w:val="24"/>
          <w:rtl/>
        </w:rPr>
        <w:t> בכל בתי  השיר הוא </w:t>
      </w:r>
      <w:r>
        <w:rPr>
          <w:rFonts w:ascii="Arial" w:eastAsia="Times New Roman" w:hAnsi="Arial" w:cs="Arial"/>
          <w:color w:val="000000"/>
          <w:sz w:val="24"/>
          <w:szCs w:val="24"/>
          <w:u w:val="single"/>
          <w:rtl/>
        </w:rPr>
        <w:t>החריזה הקבועה</w:t>
      </w:r>
      <w:r>
        <w:rPr>
          <w:rFonts w:ascii="Arial" w:eastAsia="Times New Roman" w:hAnsi="Arial" w:cs="Arial"/>
          <w:color w:val="000000"/>
          <w:sz w:val="24"/>
          <w:szCs w:val="24"/>
          <w:rtl/>
        </w:rPr>
        <w:t> של טוריו הזוגיים לי-לי-לי ( באנגלית: </w:t>
      </w:r>
      <w:r>
        <w:rPr>
          <w:rFonts w:ascii="Arial" w:eastAsia="Times New Roman" w:hAnsi="Arial" w:cs="Arial"/>
          <w:color w:val="000000"/>
          <w:sz w:val="24"/>
          <w:szCs w:val="24"/>
        </w:rPr>
        <w:t>sea-lee-me</w:t>
      </w:r>
      <w:r>
        <w:rPr>
          <w:rFonts w:ascii="Arial" w:eastAsia="Times New Roman" w:hAnsi="Arial" w:cs="Arial"/>
          <w:color w:val="000000"/>
          <w:sz w:val="24"/>
          <w:szCs w:val="24"/>
          <w:rtl/>
        </w:rPr>
        <w:t> או </w:t>
      </w:r>
      <w:r w:rsidR="00AB2E79">
        <w:rPr>
          <w:rFonts w:ascii="Arial" w:eastAsia="Times New Roman" w:hAnsi="Arial" w:cs="Arial"/>
          <w:color w:val="000000"/>
          <w:sz w:val="24"/>
          <w:szCs w:val="24"/>
        </w:rPr>
        <w:t>(</w:t>
      </w:r>
      <w:r>
        <w:rPr>
          <w:rFonts w:ascii="Arial" w:eastAsia="Times New Roman" w:hAnsi="Arial" w:cs="Arial"/>
          <w:color w:val="000000"/>
          <w:sz w:val="24"/>
          <w:szCs w:val="24"/>
        </w:rPr>
        <w:t>sea-lee-we</w:t>
      </w:r>
      <w:r>
        <w:rPr>
          <w:rFonts w:ascii="Arial" w:eastAsia="Times New Roman" w:hAnsi="Arial" w:cs="Arial"/>
          <w:color w:val="000000"/>
          <w:sz w:val="24"/>
          <w:szCs w:val="24"/>
          <w:rtl/>
        </w:rPr>
        <w:t> ולפעמים בסדר משתנה. באנגלית החרוז פחות מדויק ונשען על זהות התנועה</w:t>
      </w:r>
      <w:r w:rsidR="00AB2E79">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ולא </w:t>
      </w:r>
      <w:r w:rsidR="00AB2E79">
        <w:rPr>
          <w:rFonts w:ascii="Arial" w:eastAsia="Times New Roman" w:hAnsi="Arial" w:cs="Arial" w:hint="cs"/>
          <w:color w:val="000000"/>
          <w:sz w:val="24"/>
          <w:szCs w:val="24"/>
          <w:rtl/>
        </w:rPr>
        <w:t xml:space="preserve">על </w:t>
      </w:r>
      <w:r>
        <w:rPr>
          <w:rFonts w:ascii="Arial" w:eastAsia="Times New Roman" w:hAnsi="Arial" w:cs="Arial"/>
          <w:color w:val="000000"/>
          <w:sz w:val="24"/>
          <w:szCs w:val="24"/>
          <w:rtl/>
        </w:rPr>
        <w:t>השתתפות העיצורים. באנגלית מילות החרוז נבנות מהמשולש הקבוע של</w:t>
      </w:r>
      <w:r w:rsidR="00AB2E79">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w:t>
      </w:r>
      <w:r w:rsidR="00AB2E79">
        <w:rPr>
          <w:rFonts w:ascii="Arial" w:eastAsia="Times New Roman" w:hAnsi="Arial" w:cs="Arial" w:hint="cs"/>
          <w:color w:val="000000"/>
          <w:sz w:val="24"/>
          <w:szCs w:val="24"/>
          <w:rtl/>
        </w:rPr>
        <w:t xml:space="preserve">שני </w:t>
      </w:r>
      <w:r>
        <w:rPr>
          <w:rFonts w:ascii="Arial" w:eastAsia="Times New Roman" w:hAnsi="Arial" w:cs="Arial"/>
          <w:color w:val="000000"/>
          <w:sz w:val="24"/>
          <w:szCs w:val="24"/>
          <w:rtl/>
        </w:rPr>
        <w:t>האוהבים והים). בכל אחד מהבתים,</w:t>
      </w:r>
      <w:r w:rsidR="00AB2E79">
        <w:rPr>
          <w:rFonts w:ascii="Arial" w:eastAsia="Times New Roman" w:hAnsi="Arial" w:cs="Arial"/>
          <w:color w:val="000000"/>
          <w:sz w:val="24"/>
          <w:szCs w:val="24"/>
          <w:rtl/>
        </w:rPr>
        <w:t xml:space="preserve"> אם כי במיקום שונה, חוזר הטור "</w:t>
      </w:r>
      <w:r w:rsidR="00AB2E79">
        <w:rPr>
          <w:rFonts w:ascii="Arial" w:eastAsia="Times New Roman" w:hAnsi="Arial" w:cs="Arial" w:hint="cs"/>
          <w:color w:val="000000"/>
          <w:sz w:val="24"/>
          <w:szCs w:val="24"/>
          <w:rtl/>
        </w:rPr>
        <w:t>(</w:t>
      </w:r>
      <w:r>
        <w:rPr>
          <w:rFonts w:ascii="Arial" w:eastAsia="Times New Roman" w:hAnsi="Arial" w:cs="Arial"/>
          <w:color w:val="000000"/>
          <w:sz w:val="24"/>
          <w:szCs w:val="24"/>
          <w:rtl/>
        </w:rPr>
        <w:t>במלכות על ים ערפלי</w:t>
      </w:r>
      <w:r w:rsidR="00AB2E79">
        <w:rPr>
          <w:rFonts w:ascii="Arial" w:eastAsia="Times New Roman" w:hAnsi="Arial" w:cs="Arial" w:hint="cs"/>
          <w:color w:val="000000"/>
          <w:sz w:val="24"/>
          <w:szCs w:val="24"/>
          <w:rtl/>
        </w:rPr>
        <w:t>)</w:t>
      </w:r>
      <w:r>
        <w:rPr>
          <w:rFonts w:ascii="Arial" w:eastAsia="Times New Roman" w:hAnsi="Arial" w:cs="Arial"/>
          <w:color w:val="000000"/>
          <w:sz w:val="24"/>
          <w:szCs w:val="24"/>
          <w:rtl/>
        </w:rPr>
        <w:t> </w:t>
      </w:r>
      <w:r>
        <w:rPr>
          <w:rFonts w:ascii="Arial" w:eastAsia="Times New Roman" w:hAnsi="Arial" w:cs="Arial"/>
          <w:color w:val="000000"/>
          <w:sz w:val="24"/>
          <w:szCs w:val="24"/>
        </w:rPr>
        <w:t>in a kingdom by the sea</w:t>
      </w:r>
      <w:r>
        <w:rPr>
          <w:rFonts w:ascii="Arial" w:eastAsia="Times New Roman" w:hAnsi="Arial" w:cs="Arial"/>
          <w:color w:val="000000"/>
          <w:sz w:val="24"/>
          <w:szCs w:val="24"/>
          <w:rtl/>
        </w:rPr>
        <w:t>" המתפקד כמו פזמון, והמזכיר, אולי, את תנועת גלי הים. </w:t>
      </w:r>
      <w:r>
        <w:rPr>
          <w:rFonts w:ascii="Arial" w:eastAsia="Times New Roman" w:hAnsi="Arial" w:cs="Arial"/>
          <w:color w:val="000000"/>
          <w:sz w:val="24"/>
          <w:szCs w:val="24"/>
          <w:u w:val="single"/>
          <w:rtl/>
        </w:rPr>
        <w:t>בכל אחד</w:t>
      </w:r>
      <w:r>
        <w:rPr>
          <w:rFonts w:ascii="Arial" w:eastAsia="Times New Roman" w:hAnsi="Arial" w:cs="Arial"/>
          <w:color w:val="000000"/>
          <w:sz w:val="24"/>
          <w:szCs w:val="24"/>
          <w:rtl/>
        </w:rPr>
        <w:t> </w:t>
      </w:r>
      <w:r>
        <w:rPr>
          <w:rFonts w:ascii="Arial" w:eastAsia="Times New Roman" w:hAnsi="Arial" w:cs="Arial"/>
          <w:color w:val="000000"/>
          <w:sz w:val="24"/>
          <w:szCs w:val="24"/>
          <w:u w:val="single"/>
          <w:rtl/>
        </w:rPr>
        <w:t>מהבתים</w:t>
      </w:r>
      <w:r>
        <w:rPr>
          <w:rFonts w:ascii="Arial" w:eastAsia="Times New Roman" w:hAnsi="Arial" w:cs="Arial"/>
          <w:color w:val="000000"/>
          <w:sz w:val="24"/>
          <w:szCs w:val="24"/>
          <w:rtl/>
        </w:rPr>
        <w:t> גם </w:t>
      </w:r>
      <w:r>
        <w:rPr>
          <w:rFonts w:ascii="Arial" w:eastAsia="Times New Roman" w:hAnsi="Arial" w:cs="Arial"/>
          <w:color w:val="000000"/>
          <w:sz w:val="24"/>
          <w:szCs w:val="24"/>
          <w:u w:val="single"/>
          <w:rtl/>
        </w:rPr>
        <w:t>נזכר</w:t>
      </w:r>
      <w:r w:rsidR="00AB2E79">
        <w:rPr>
          <w:rFonts w:ascii="Arial" w:eastAsia="Times New Roman" w:hAnsi="Arial" w:cs="Arial" w:hint="cs"/>
          <w:color w:val="000000"/>
          <w:sz w:val="24"/>
          <w:szCs w:val="24"/>
          <w:u w:val="single"/>
          <w:rtl/>
        </w:rPr>
        <w:t xml:space="preserve"> </w:t>
      </w:r>
      <w:r>
        <w:rPr>
          <w:rFonts w:ascii="Arial" w:eastAsia="Times New Roman" w:hAnsi="Arial" w:cs="Arial"/>
          <w:color w:val="000000"/>
          <w:sz w:val="24"/>
          <w:szCs w:val="24"/>
          <w:u w:val="single"/>
          <w:rtl/>
        </w:rPr>
        <w:t>שמה של האהובה</w:t>
      </w:r>
      <w:r>
        <w:rPr>
          <w:rFonts w:ascii="Arial" w:eastAsia="Times New Roman" w:hAnsi="Arial" w:cs="Arial"/>
          <w:color w:val="000000"/>
          <w:sz w:val="24"/>
          <w:szCs w:val="24"/>
          <w:rtl/>
        </w:rPr>
        <w:t>, אך בכל פעם בהקשר מילולי מעט שונה. רוב הטורים בלתי-זוגיים</w:t>
      </w:r>
      <w:r w:rsidR="00AB2E79">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אינם מתחרזים</w:t>
      </w:r>
      <w:r w:rsidR="00AB2E79">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והם תורמים ליסוד המשתנה והדינאמי יותר של הר</w:t>
      </w:r>
      <w:r w:rsidR="00AB2E79">
        <w:rPr>
          <w:rFonts w:ascii="Arial" w:eastAsia="Times New Roman" w:hAnsi="Arial" w:cs="Arial" w:hint="cs"/>
          <w:color w:val="000000"/>
          <w:sz w:val="24"/>
          <w:szCs w:val="24"/>
          <w:rtl/>
        </w:rPr>
        <w:t>י</w:t>
      </w:r>
      <w:r>
        <w:rPr>
          <w:rFonts w:ascii="Arial" w:eastAsia="Times New Roman" w:hAnsi="Arial" w:cs="Arial"/>
          <w:color w:val="000000"/>
          <w:sz w:val="24"/>
          <w:szCs w:val="24"/>
          <w:rtl/>
        </w:rPr>
        <w:t>קמה המוסיקלית בשיר.</w:t>
      </w:r>
    </w:p>
    <w:p w:rsidR="00117E47" w:rsidRDefault="00117E47" w:rsidP="00117E47">
      <w:pPr>
        <w:shd w:val="clear" w:color="auto" w:fill="FFFFFF"/>
        <w:spacing w:after="0"/>
        <w:rPr>
          <w:rFonts w:ascii="Arial" w:eastAsia="Times New Roman" w:hAnsi="Arial" w:cs="Arial"/>
          <w:color w:val="000000"/>
          <w:sz w:val="18"/>
          <w:szCs w:val="18"/>
          <w:rtl/>
        </w:rPr>
      </w:pPr>
      <w:r>
        <w:rPr>
          <w:rFonts w:ascii="Arial" w:eastAsia="Times New Roman" w:hAnsi="Arial" w:cs="Arial"/>
          <w:color w:val="000000"/>
          <w:sz w:val="24"/>
          <w:szCs w:val="24"/>
          <w:rtl/>
        </w:rPr>
        <w:t> </w:t>
      </w:r>
    </w:p>
    <w:p w:rsidR="00117E47" w:rsidRDefault="00117E47" w:rsidP="00117E47">
      <w:pPr>
        <w:shd w:val="clear" w:color="auto" w:fill="FFFFFF"/>
        <w:spacing w:after="0"/>
        <w:rPr>
          <w:rFonts w:ascii="Arial" w:eastAsia="Times New Roman" w:hAnsi="Arial" w:cs="Arial"/>
          <w:color w:val="000000"/>
          <w:sz w:val="18"/>
          <w:szCs w:val="18"/>
          <w:rtl/>
        </w:rPr>
      </w:pPr>
      <w:r>
        <w:rPr>
          <w:rFonts w:ascii="Arial" w:eastAsia="Times New Roman" w:hAnsi="Arial" w:cs="Arial"/>
          <w:b/>
          <w:bCs/>
          <w:color w:val="0000FF"/>
          <w:sz w:val="24"/>
          <w:szCs w:val="24"/>
          <w:u w:val="single"/>
          <w:rtl/>
        </w:rPr>
        <w:t>מי מכיר את אנבל-לי?</w:t>
      </w:r>
    </w:p>
    <w:p w:rsidR="00117E47" w:rsidRDefault="00117E47" w:rsidP="00174FB9">
      <w:pPr>
        <w:shd w:val="clear" w:color="auto" w:fill="FFFFFF"/>
        <w:spacing w:after="0"/>
        <w:rPr>
          <w:rFonts w:ascii="Arial" w:eastAsia="Times New Roman" w:hAnsi="Arial" w:cs="Arial"/>
          <w:color w:val="000000"/>
          <w:sz w:val="18"/>
          <w:szCs w:val="18"/>
          <w:rtl/>
        </w:rPr>
      </w:pPr>
      <w:r>
        <w:rPr>
          <w:rFonts w:ascii="Arial" w:eastAsia="Times New Roman" w:hAnsi="Arial" w:cs="Arial"/>
          <w:color w:val="000000"/>
          <w:sz w:val="24"/>
          <w:szCs w:val="24"/>
          <w:rtl/>
        </w:rPr>
        <w:t>במקור פונה הדובר אל נמענ/ים</w:t>
      </w:r>
      <w:r w:rsidR="00AB2E79">
        <w:rPr>
          <w:rFonts w:ascii="Arial" w:eastAsia="Times New Roman" w:hAnsi="Arial" w:cs="Arial" w:hint="cs"/>
          <w:color w:val="000000"/>
          <w:sz w:val="24"/>
          <w:szCs w:val="24"/>
          <w:rtl/>
        </w:rPr>
        <w:t xml:space="preserve"> </w:t>
      </w:r>
      <w:r>
        <w:rPr>
          <w:rFonts w:ascii="Arial" w:eastAsia="Times New Roman" w:hAnsi="Arial" w:cs="Arial"/>
          <w:color w:val="000000"/>
          <w:sz w:val="24"/>
          <w:szCs w:val="24"/>
          <w:rtl/>
        </w:rPr>
        <w:t>(</w:t>
      </w:r>
      <w:r w:rsidR="00AB2E79">
        <w:rPr>
          <w:rFonts w:ascii="Arial" w:eastAsia="Times New Roman" w:hAnsi="Arial" w:cs="Arial" w:hint="cs"/>
          <w:color w:val="000000"/>
          <w:sz w:val="24"/>
          <w:szCs w:val="24"/>
          <w:rtl/>
        </w:rPr>
        <w:t xml:space="preserve">באנגלית, </w:t>
      </w:r>
      <w:r w:rsidR="00AB2E79" w:rsidRPr="00AB2E79">
        <w:rPr>
          <w:rFonts w:ascii="Arial" w:eastAsia="Times New Roman" w:hAnsi="Arial" w:cs="Arial"/>
          <w:color w:val="000000"/>
          <w:sz w:val="24"/>
          <w:szCs w:val="24"/>
        </w:rPr>
        <w:t xml:space="preserve"> </w:t>
      </w:r>
      <w:r w:rsidR="00AB2E79">
        <w:rPr>
          <w:rFonts w:ascii="Arial" w:eastAsia="Times New Roman" w:hAnsi="Arial" w:cs="Arial"/>
          <w:color w:val="000000"/>
          <w:sz w:val="24"/>
          <w:szCs w:val="24"/>
        </w:rPr>
        <w:t>you</w:t>
      </w:r>
      <w:r w:rsidR="00AB2E79">
        <w:rPr>
          <w:rFonts w:ascii="Arial" w:eastAsia="Times New Roman" w:hAnsi="Arial" w:cs="Arial" w:hint="cs"/>
          <w:color w:val="000000"/>
          <w:sz w:val="24"/>
          <w:szCs w:val="24"/>
          <w:rtl/>
        </w:rPr>
        <w:t>משמש ליחיד ולרבים כאחד</w:t>
      </w:r>
      <w:r>
        <w:rPr>
          <w:rFonts w:ascii="Arial" w:eastAsia="Times New Roman" w:hAnsi="Arial" w:cs="Arial"/>
          <w:color w:val="000000"/>
          <w:sz w:val="24"/>
          <w:szCs w:val="24"/>
          <w:rtl/>
        </w:rPr>
        <w:t>) ומניח</w:t>
      </w:r>
      <w:r w:rsidR="00AB2E79">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כי</w:t>
      </w:r>
      <w:r w:rsidR="00AB2E79">
        <w:rPr>
          <w:rFonts w:ascii="Arial" w:eastAsia="Times New Roman" w:hAnsi="Arial" w:cs="Arial"/>
          <w:color w:val="000000"/>
          <w:sz w:val="24"/>
          <w:szCs w:val="24"/>
          <w:rtl/>
        </w:rPr>
        <w:t xml:space="preserve"> ייתכן שהכירו את העלמה בשם אנבל</w:t>
      </w:r>
      <w:r>
        <w:rPr>
          <w:rFonts w:ascii="Arial" w:eastAsia="Times New Roman" w:hAnsi="Arial" w:cs="Arial"/>
          <w:color w:val="000000"/>
          <w:sz w:val="24"/>
          <w:szCs w:val="24"/>
          <w:rtl/>
        </w:rPr>
        <w:t>–לי (שורות 3-4)</w:t>
      </w:r>
      <w:r w:rsidR="00174FB9">
        <w:rPr>
          <w:rFonts w:ascii="Arial" w:eastAsia="Times New Roman" w:hAnsi="Arial" w:cs="Arial" w:hint="cs"/>
          <w:color w:val="000000"/>
          <w:sz w:val="24"/>
          <w:szCs w:val="24"/>
          <w:rtl/>
        </w:rPr>
        <w:t xml:space="preserve">. </w:t>
      </w:r>
      <w:r>
        <w:rPr>
          <w:rFonts w:ascii="Arial" w:eastAsia="Times New Roman" w:hAnsi="Arial" w:cs="Arial"/>
          <w:color w:val="000000"/>
          <w:sz w:val="24"/>
          <w:szCs w:val="24"/>
          <w:rtl/>
        </w:rPr>
        <w:t xml:space="preserve">בתרגום </w:t>
      </w:r>
      <w:r w:rsidR="00174FB9">
        <w:rPr>
          <w:rFonts w:ascii="Arial" w:eastAsia="Times New Roman" w:hAnsi="Arial" w:cs="Arial" w:hint="cs"/>
          <w:color w:val="000000"/>
          <w:sz w:val="24"/>
          <w:szCs w:val="24"/>
          <w:rtl/>
        </w:rPr>
        <w:t xml:space="preserve">של ז'בוטינסקי, </w:t>
      </w:r>
      <w:r>
        <w:rPr>
          <w:rFonts w:ascii="Arial" w:eastAsia="Times New Roman" w:hAnsi="Arial" w:cs="Arial"/>
          <w:color w:val="000000"/>
          <w:sz w:val="24"/>
          <w:szCs w:val="24"/>
          <w:rtl/>
        </w:rPr>
        <w:t>פונה הדובר אל נמען יחיד וטוען חד-משמעית</w:t>
      </w:r>
      <w:r w:rsidR="00AB2E79">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כי אינו יודע את שמה של הילדה</w:t>
      </w:r>
      <w:r w:rsidR="00174FB9">
        <w:rPr>
          <w:rFonts w:ascii="Arial" w:eastAsia="Times New Roman" w:hAnsi="Arial" w:cs="Arial" w:hint="cs"/>
          <w:color w:val="000000"/>
          <w:sz w:val="24"/>
          <w:szCs w:val="24"/>
          <w:rtl/>
        </w:rPr>
        <w:t>,</w:t>
      </w:r>
      <w:r w:rsidR="00174FB9">
        <w:rPr>
          <w:rFonts w:ascii="Arial" w:eastAsia="Times New Roman" w:hAnsi="Arial" w:cs="Arial"/>
          <w:color w:val="000000"/>
          <w:sz w:val="24"/>
          <w:szCs w:val="24"/>
          <w:rtl/>
        </w:rPr>
        <w:t xml:space="preserve"> שאותה כינה אנבל-לי (</w:t>
      </w:r>
      <w:r>
        <w:rPr>
          <w:rFonts w:ascii="Arial" w:eastAsia="Times New Roman" w:hAnsi="Arial" w:cs="Arial"/>
          <w:color w:val="000000"/>
          <w:sz w:val="24"/>
          <w:szCs w:val="24"/>
          <w:rtl/>
        </w:rPr>
        <w:t>האם היתה פ</w:t>
      </w:r>
      <w:r w:rsidR="00174FB9">
        <w:rPr>
          <w:rFonts w:ascii="Arial" w:eastAsia="Times New Roman" w:hAnsi="Arial" w:cs="Arial" w:hint="cs"/>
          <w:color w:val="000000"/>
          <w:sz w:val="24"/>
          <w:szCs w:val="24"/>
          <w:rtl/>
        </w:rPr>
        <w:t>ה</w:t>
      </w:r>
      <w:r w:rsidR="00174FB9">
        <w:rPr>
          <w:rFonts w:ascii="Arial" w:eastAsia="Times New Roman" w:hAnsi="Arial" w:cs="Arial"/>
          <w:color w:val="000000"/>
          <w:sz w:val="24"/>
          <w:szCs w:val="24"/>
          <w:rtl/>
        </w:rPr>
        <w:t xml:space="preserve"> </w:t>
      </w:r>
      <w:r>
        <w:rPr>
          <w:rFonts w:ascii="Arial" w:eastAsia="Times New Roman" w:hAnsi="Arial" w:cs="Arial"/>
          <w:color w:val="000000"/>
          <w:sz w:val="24"/>
          <w:szCs w:val="24"/>
          <w:rtl/>
        </w:rPr>
        <w:t>השפעה של שטרנחובסקי</w:t>
      </w:r>
      <w:r w:rsidR="00174FB9">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"שירים לאילאיל"</w:t>
      </w:r>
      <w:r w:rsidR="00174FB9">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על המתרגם?)</w:t>
      </w:r>
    </w:p>
    <w:p w:rsidR="00117E47" w:rsidRDefault="00117E47" w:rsidP="00174FB9">
      <w:pPr>
        <w:shd w:val="clear" w:color="auto" w:fill="FFFFFF"/>
        <w:spacing w:after="0"/>
        <w:rPr>
          <w:rFonts w:ascii="Arial" w:eastAsia="Times New Roman" w:hAnsi="Arial" w:cs="Arial"/>
          <w:color w:val="000000"/>
          <w:sz w:val="18"/>
          <w:szCs w:val="18"/>
          <w:rtl/>
        </w:rPr>
      </w:pPr>
      <w:r>
        <w:rPr>
          <w:rFonts w:ascii="Arial" w:eastAsia="Times New Roman" w:hAnsi="Arial" w:cs="Arial"/>
          <w:color w:val="000000"/>
          <w:sz w:val="24"/>
          <w:szCs w:val="24"/>
          <w:rtl/>
        </w:rPr>
        <w:t> ז'בוטינסקי יוצר חריזה פנימית בין המילים: ילדה-לא תדע. תוך כדי כך הוא גם משנה את "גיל" האהובה. בהמשך ניתן לצידוק לכך</w:t>
      </w:r>
      <w:r w:rsidR="00174FB9">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שהרי הדובר מספר "ילד הייתי, והיא ילדה".</w:t>
      </w:r>
    </w:p>
    <w:p w:rsidR="00117E47" w:rsidRDefault="00117E47" w:rsidP="00117E47">
      <w:pPr>
        <w:shd w:val="clear" w:color="auto" w:fill="FFFFFF"/>
        <w:spacing w:after="0"/>
        <w:rPr>
          <w:rFonts w:ascii="Arial" w:eastAsia="Times New Roman" w:hAnsi="Arial" w:cs="Arial"/>
          <w:color w:val="000000"/>
          <w:sz w:val="18"/>
          <w:szCs w:val="18"/>
          <w:rtl/>
        </w:rPr>
      </w:pPr>
      <w:r>
        <w:rPr>
          <w:rFonts w:ascii="Arial" w:eastAsia="Times New Roman" w:hAnsi="Arial" w:cs="Arial"/>
          <w:color w:val="000000"/>
          <w:sz w:val="24"/>
          <w:szCs w:val="24"/>
          <w:rtl/>
        </w:rPr>
        <w:t> </w:t>
      </w:r>
    </w:p>
    <w:p w:rsidR="00117E47" w:rsidRDefault="00117E47" w:rsidP="00117E47">
      <w:pPr>
        <w:shd w:val="clear" w:color="auto" w:fill="FFFFFF"/>
        <w:spacing w:after="0"/>
        <w:rPr>
          <w:rFonts w:ascii="Arial" w:eastAsia="Times New Roman" w:hAnsi="Arial" w:cs="Arial"/>
          <w:color w:val="000000"/>
          <w:sz w:val="18"/>
          <w:szCs w:val="18"/>
          <w:rtl/>
        </w:rPr>
      </w:pPr>
      <w:r>
        <w:rPr>
          <w:rFonts w:ascii="Arial" w:eastAsia="Times New Roman" w:hAnsi="Arial" w:cs="Arial"/>
          <w:color w:val="000000"/>
          <w:sz w:val="24"/>
          <w:szCs w:val="24"/>
          <w:rtl/>
        </w:rPr>
        <w:t>אם תקראו את הפתיחה באנגלית תרגישו </w:t>
      </w:r>
      <w:r>
        <w:rPr>
          <w:rFonts w:ascii="Arial" w:eastAsia="Times New Roman" w:hAnsi="Arial" w:cs="Arial"/>
          <w:color w:val="000000"/>
          <w:sz w:val="24"/>
          <w:szCs w:val="24"/>
          <w:u w:val="single"/>
          <w:rtl/>
        </w:rPr>
        <w:t>במצלול</w:t>
      </w:r>
      <w:r>
        <w:rPr>
          <w:rFonts w:ascii="Arial" w:eastAsia="Times New Roman" w:hAnsi="Arial" w:cs="Arial"/>
          <w:color w:val="000000"/>
          <w:sz w:val="24"/>
          <w:szCs w:val="24"/>
          <w:rtl/>
        </w:rPr>
        <w:t> המכשף הנוצר מהחזרות על הצליל </w:t>
      </w:r>
      <w:r>
        <w:rPr>
          <w:rFonts w:ascii="Arial" w:eastAsia="Times New Roman" w:hAnsi="Arial" w:cs="Arial"/>
          <w:color w:val="000000"/>
          <w:sz w:val="24"/>
          <w:szCs w:val="24"/>
        </w:rPr>
        <w:t>M</w:t>
      </w:r>
      <w:r w:rsidR="00174FB9">
        <w:rPr>
          <w:rFonts w:ascii="Arial" w:eastAsia="Times New Roman" w:hAnsi="Arial" w:cs="Arial" w:hint="cs"/>
          <w:color w:val="000000"/>
          <w:sz w:val="24"/>
          <w:szCs w:val="24"/>
          <w:rtl/>
        </w:rPr>
        <w:t>,</w:t>
      </w:r>
      <w:r>
        <w:rPr>
          <w:rFonts w:ascii="Arial" w:eastAsia="Times New Roman" w:hAnsi="Arial" w:cs="Arial"/>
          <w:color w:val="000000"/>
          <w:sz w:val="24"/>
          <w:szCs w:val="24"/>
          <w:rtl/>
        </w:rPr>
        <w:t> צליל המופיע פעמיים כבר בשורת הפתיחה. שכיחותו של השיר יכולה לעורר אסוציאציה של </w:t>
      </w:r>
      <w:r>
        <w:rPr>
          <w:rFonts w:ascii="Arial" w:eastAsia="Times New Roman" w:hAnsi="Arial" w:cs="Arial"/>
          <w:b/>
          <w:bCs/>
          <w:color w:val="000000"/>
          <w:sz w:val="24"/>
          <w:szCs w:val="24"/>
          <w:u w:val="single"/>
          <w:rtl/>
        </w:rPr>
        <w:t>מ</w:t>
      </w:r>
      <w:r>
        <w:rPr>
          <w:rFonts w:ascii="Arial" w:eastAsia="Times New Roman" w:hAnsi="Arial" w:cs="Arial"/>
          <w:color w:val="000000"/>
          <w:sz w:val="24"/>
          <w:szCs w:val="24"/>
          <w:rtl/>
        </w:rPr>
        <w:t>ל</w:t>
      </w:r>
      <w:r>
        <w:rPr>
          <w:rFonts w:ascii="Arial" w:eastAsia="Times New Roman" w:hAnsi="Arial" w:cs="Arial"/>
          <w:b/>
          <w:bCs/>
          <w:color w:val="000000"/>
          <w:sz w:val="24"/>
          <w:szCs w:val="24"/>
          <w:u w:val="single"/>
          <w:rtl/>
        </w:rPr>
        <w:t>מ</w:t>
      </w:r>
      <w:r>
        <w:rPr>
          <w:rFonts w:ascii="Arial" w:eastAsia="Times New Roman" w:hAnsi="Arial" w:cs="Arial"/>
          <w:color w:val="000000"/>
          <w:sz w:val="24"/>
          <w:szCs w:val="24"/>
          <w:rtl/>
        </w:rPr>
        <w:t>ול גלי הים (באנגלית </w:t>
      </w:r>
      <w:proofErr w:type="spellStart"/>
      <w:r>
        <w:rPr>
          <w:rFonts w:ascii="Arial" w:eastAsia="Times New Roman" w:hAnsi="Arial" w:cs="Arial"/>
          <w:b/>
          <w:bCs/>
          <w:color w:val="000000"/>
          <w:sz w:val="24"/>
          <w:szCs w:val="24"/>
          <w:u w:val="single"/>
        </w:rPr>
        <w:t>m</w:t>
      </w:r>
      <w:r>
        <w:rPr>
          <w:rFonts w:ascii="Arial" w:eastAsia="Times New Roman" w:hAnsi="Arial" w:cs="Arial"/>
          <w:color w:val="000000"/>
          <w:sz w:val="24"/>
          <w:szCs w:val="24"/>
        </w:rPr>
        <w:t>ur</w:t>
      </w:r>
      <w:r>
        <w:rPr>
          <w:rFonts w:ascii="Arial" w:eastAsia="Times New Roman" w:hAnsi="Arial" w:cs="Arial"/>
          <w:b/>
          <w:bCs/>
          <w:color w:val="000000"/>
          <w:sz w:val="24"/>
          <w:szCs w:val="24"/>
          <w:u w:val="single"/>
        </w:rPr>
        <w:t>m</w:t>
      </w:r>
      <w:r>
        <w:rPr>
          <w:rFonts w:ascii="Arial" w:eastAsia="Times New Roman" w:hAnsi="Arial" w:cs="Arial"/>
          <w:color w:val="000000"/>
          <w:sz w:val="24"/>
          <w:szCs w:val="24"/>
        </w:rPr>
        <w:t>er</w:t>
      </w:r>
      <w:proofErr w:type="spellEnd"/>
      <w:r w:rsidR="00174FB9">
        <w:rPr>
          <w:rFonts w:ascii="Arial" w:eastAsia="Times New Roman" w:hAnsi="Arial" w:cs="Arial"/>
          <w:color w:val="000000"/>
          <w:sz w:val="24"/>
          <w:szCs w:val="24"/>
          <w:rtl/>
        </w:rPr>
        <w:t>). גם בעברית חוזר הצליל הזה (</w:t>
      </w:r>
      <w:r>
        <w:rPr>
          <w:rFonts w:ascii="Arial" w:eastAsia="Times New Roman" w:hAnsi="Arial" w:cs="Arial"/>
          <w:color w:val="000000"/>
          <w:sz w:val="24"/>
          <w:szCs w:val="24"/>
          <w:rtl/>
        </w:rPr>
        <w:t>שם...שמה, בתוספת ש' החוזרת פעמיים). המתרגם ביקש כנראה לחזק את הרקמה המוסיקלית בחזרה צלילית נוספת</w:t>
      </w:r>
      <w:r w:rsidR="00174FB9">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w:t>
      </w:r>
      <w:r>
        <w:rPr>
          <w:rFonts w:ascii="Arial" w:eastAsia="Times New Roman" w:hAnsi="Arial" w:cs="Arial"/>
          <w:b/>
          <w:bCs/>
          <w:color w:val="000000"/>
          <w:sz w:val="24"/>
          <w:szCs w:val="24"/>
          <w:u w:val="single"/>
          <w:rtl/>
        </w:rPr>
        <w:t>ד</w:t>
      </w:r>
      <w:r>
        <w:rPr>
          <w:rFonts w:ascii="Arial" w:eastAsia="Times New Roman" w:hAnsi="Arial" w:cs="Arial"/>
          <w:color w:val="000000"/>
          <w:sz w:val="24"/>
          <w:szCs w:val="24"/>
          <w:rtl/>
        </w:rPr>
        <w:t>רה-יל</w:t>
      </w:r>
      <w:r>
        <w:rPr>
          <w:rFonts w:ascii="Arial" w:eastAsia="Times New Roman" w:hAnsi="Arial" w:cs="Arial"/>
          <w:b/>
          <w:bCs/>
          <w:color w:val="000000"/>
          <w:sz w:val="24"/>
          <w:szCs w:val="24"/>
          <w:u w:val="single"/>
          <w:rtl/>
        </w:rPr>
        <w:t>ד</w:t>
      </w:r>
      <w:r>
        <w:rPr>
          <w:rFonts w:ascii="Arial" w:eastAsia="Times New Roman" w:hAnsi="Arial" w:cs="Arial"/>
          <w:color w:val="000000"/>
          <w:sz w:val="24"/>
          <w:szCs w:val="24"/>
          <w:rtl/>
        </w:rPr>
        <w:t>ה-לא ת</w:t>
      </w:r>
      <w:r>
        <w:rPr>
          <w:rFonts w:ascii="Arial" w:eastAsia="Times New Roman" w:hAnsi="Arial" w:cs="Arial"/>
          <w:b/>
          <w:bCs/>
          <w:color w:val="000000"/>
          <w:sz w:val="24"/>
          <w:szCs w:val="24"/>
          <w:u w:val="single"/>
          <w:rtl/>
        </w:rPr>
        <w:t>ד</w:t>
      </w:r>
      <w:r>
        <w:rPr>
          <w:rFonts w:ascii="Arial" w:eastAsia="Times New Roman" w:hAnsi="Arial" w:cs="Arial"/>
          <w:color w:val="000000"/>
          <w:sz w:val="24"/>
          <w:szCs w:val="24"/>
          <w:rtl/>
        </w:rPr>
        <w:t>ע"</w:t>
      </w:r>
      <w:r w:rsidR="00174FB9">
        <w:rPr>
          <w:rFonts w:ascii="Arial" w:eastAsia="Times New Roman" w:hAnsi="Arial" w:cs="Arial" w:hint="cs"/>
          <w:color w:val="000000"/>
          <w:sz w:val="24"/>
          <w:szCs w:val="24"/>
          <w:rtl/>
        </w:rPr>
        <w:t>,</w:t>
      </w:r>
      <w:r>
        <w:rPr>
          <w:rFonts w:ascii="Arial" w:eastAsia="Times New Roman" w:hAnsi="Arial" w:cs="Arial"/>
          <w:color w:val="000000"/>
          <w:sz w:val="24"/>
          <w:szCs w:val="24"/>
          <w:rtl/>
        </w:rPr>
        <w:t xml:space="preserve"> ובחריזה הפנימית.</w:t>
      </w:r>
    </w:p>
    <w:p w:rsidR="00117E47" w:rsidRDefault="00117E47" w:rsidP="003607AE">
      <w:pPr>
        <w:rPr>
          <w:sz w:val="24"/>
          <w:szCs w:val="24"/>
          <w:rtl/>
        </w:rPr>
      </w:pPr>
    </w:p>
    <w:p w:rsidR="00053490" w:rsidRPr="001463E9" w:rsidRDefault="00053490" w:rsidP="001463E9">
      <w:pPr>
        <w:pStyle w:val="NormalWeb"/>
        <w:spacing w:before="0" w:beforeAutospacing="0" w:after="0" w:afterAutospacing="0"/>
        <w:textAlignment w:val="baseline"/>
        <w:rPr>
          <w:rFonts w:ascii="Arial" w:hAnsi="Arial" w:cs="Arial"/>
          <w:color w:val="000000"/>
          <w:sz w:val="21"/>
          <w:szCs w:val="21"/>
          <w:rtl/>
        </w:rPr>
      </w:pPr>
    </w:p>
    <w:p w:rsidR="00B23BA1" w:rsidRPr="00B23BA1" w:rsidRDefault="00402D7E" w:rsidP="002211F8">
      <w:pPr>
        <w:jc w:val="right"/>
        <w:rPr>
          <w:sz w:val="24"/>
          <w:szCs w:val="24"/>
        </w:rPr>
      </w:pPr>
      <w:r w:rsidRPr="00402D7E">
        <w:rPr>
          <w:sz w:val="20"/>
          <w:szCs w:val="20"/>
        </w:rPr>
        <w:t>https://www.sikumuna.co.il/wiki</w:t>
      </w:r>
      <w:r w:rsidRPr="00402D7E">
        <w:rPr>
          <w:rFonts w:cs="Arial"/>
          <w:sz w:val="20"/>
          <w:szCs w:val="20"/>
          <w:rtl/>
        </w:rPr>
        <w:t>/אנאבל_לי_/_אדגר_אלן_פו#.</w:t>
      </w:r>
      <w:r w:rsidRPr="00402D7E">
        <w:rPr>
          <w:sz w:val="20"/>
          <w:szCs w:val="20"/>
        </w:rPr>
        <w:t>D7.91.D7.99.D7.AA_6</w:t>
      </w:r>
      <w:r w:rsidRPr="00402D7E">
        <w:rPr>
          <w:sz w:val="20"/>
          <w:szCs w:val="20"/>
          <w:rtl/>
        </w:rPr>
        <w:cr/>
      </w:r>
      <w:r w:rsidR="002211F8">
        <w:rPr>
          <w:rFonts w:hint="cs"/>
          <w:sz w:val="24"/>
          <w:szCs w:val="24"/>
          <w:rtl/>
        </w:rPr>
        <w:t xml:space="preserve">מתוך </w:t>
      </w:r>
      <w:r>
        <w:rPr>
          <w:rFonts w:hint="cs"/>
          <w:sz w:val="24"/>
          <w:szCs w:val="24"/>
          <w:rtl/>
        </w:rPr>
        <w:t xml:space="preserve">סיכומונה, </w:t>
      </w:r>
      <w:r w:rsidR="00B23BA1">
        <w:rPr>
          <w:rFonts w:hint="cs"/>
          <w:sz w:val="20"/>
          <w:szCs w:val="20"/>
          <w:rtl/>
        </w:rPr>
        <w:t>בית הספר</w:t>
      </w:r>
      <w:r w:rsidRPr="00402D7E">
        <w:rPr>
          <w:rFonts w:hint="cs"/>
          <w:sz w:val="20"/>
          <w:szCs w:val="20"/>
          <w:rtl/>
        </w:rPr>
        <w:t xml:space="preserve"> "</w:t>
      </w:r>
      <w:r w:rsidR="002211F8">
        <w:rPr>
          <w:rFonts w:hint="cs"/>
          <w:sz w:val="20"/>
          <w:szCs w:val="20"/>
          <w:rtl/>
        </w:rPr>
        <w:t>כרמל זבולון</w:t>
      </w:r>
      <w:r w:rsidR="002211F8">
        <w:rPr>
          <w:rFonts w:ascii="Arial" w:hAnsi="Arial" w:cs="Arial" w:hint="cs"/>
          <w:color w:val="222222"/>
          <w:sz w:val="21"/>
          <w:szCs w:val="21"/>
          <w:rtl/>
        </w:rPr>
        <w:t>",</w:t>
      </w:r>
      <w:r w:rsidR="00E631F0">
        <w:rPr>
          <w:rFonts w:hint="cs"/>
          <w:sz w:val="24"/>
          <w:szCs w:val="24"/>
          <w:rtl/>
        </w:rPr>
        <w:t xml:space="preserve"> </w:t>
      </w:r>
      <w:r w:rsidR="002211F8">
        <w:rPr>
          <w:rFonts w:hint="cs"/>
          <w:sz w:val="24"/>
          <w:szCs w:val="24"/>
          <w:rtl/>
        </w:rPr>
        <w:t>וב</w:t>
      </w:r>
      <w:r w:rsidR="00E631F0">
        <w:rPr>
          <w:rFonts w:hint="cs"/>
          <w:sz w:val="24"/>
          <w:szCs w:val="24"/>
          <w:rtl/>
        </w:rPr>
        <w:t>עריכה מסיבית של דבורה לוי</w:t>
      </w:r>
    </w:p>
    <w:p w:rsidR="00393F5D" w:rsidRDefault="00393F5D" w:rsidP="00393F5D">
      <w:pPr>
        <w:pStyle w:val="Heading3"/>
        <w:spacing w:before="72" w:beforeAutospacing="0" w:after="0" w:afterAutospacing="0"/>
        <w:jc w:val="right"/>
        <w:rPr>
          <w:rStyle w:val="mw-headline"/>
          <w:rFonts w:ascii="Arial" w:eastAsiaTheme="majorEastAsia" w:hAnsi="Arial" w:cs="Arial"/>
          <w:color w:val="000000"/>
          <w:sz w:val="29"/>
          <w:szCs w:val="29"/>
          <w:rtl/>
        </w:rPr>
      </w:pPr>
      <w:r>
        <w:rPr>
          <w:rFonts w:ascii="Arial" w:hAnsi="Arial" w:cs="Arial"/>
          <w:color w:val="000000"/>
          <w:sz w:val="43"/>
          <w:szCs w:val="43"/>
          <w:shd w:val="clear" w:color="auto" w:fill="FFFFFF"/>
          <w:rtl/>
        </w:rPr>
        <w:t>אנאבל לי / אדגר אלן פו</w:t>
      </w:r>
    </w:p>
    <w:p w:rsidR="00402D7E" w:rsidRDefault="00402D7E" w:rsidP="00393F5D">
      <w:pPr>
        <w:pStyle w:val="Heading3"/>
        <w:spacing w:before="72" w:beforeAutospacing="0" w:after="0" w:afterAutospacing="0"/>
        <w:jc w:val="right"/>
        <w:rPr>
          <w:rFonts w:ascii="Arial" w:hAnsi="Arial" w:cs="Arial"/>
          <w:color w:val="000000"/>
          <w:sz w:val="29"/>
          <w:szCs w:val="29"/>
        </w:rPr>
      </w:pPr>
      <w:r>
        <w:rPr>
          <w:rStyle w:val="mw-headline"/>
          <w:rFonts w:ascii="Arial" w:eastAsiaTheme="majorEastAsia" w:hAnsi="Arial" w:cs="Arial"/>
          <w:color w:val="000000"/>
          <w:sz w:val="29"/>
          <w:szCs w:val="29"/>
          <w:rtl/>
        </w:rPr>
        <w:t>מבוא</w:t>
      </w:r>
    </w:p>
    <w:p w:rsidR="00402D7E" w:rsidRPr="00DF517A" w:rsidRDefault="00402D7E" w:rsidP="00402D7E">
      <w:pPr>
        <w:pStyle w:val="NormalWeb"/>
        <w:bidi/>
        <w:spacing w:before="120" w:beforeAutospacing="0" w:after="120" w:afterAutospacing="0" w:line="276" w:lineRule="auto"/>
        <w:rPr>
          <w:rFonts w:ascii="Arial" w:hAnsi="Arial" w:cs="Arial"/>
          <w:color w:val="222222"/>
        </w:rPr>
      </w:pPr>
      <w:r w:rsidRPr="00DF517A">
        <w:rPr>
          <w:rFonts w:ascii="Arial" w:hAnsi="Arial" w:cs="Arial"/>
          <w:b/>
          <w:bCs/>
          <w:color w:val="222222"/>
        </w:rPr>
        <w:t>"</w:t>
      </w:r>
      <w:r w:rsidRPr="00DF517A">
        <w:rPr>
          <w:rFonts w:ascii="Arial" w:hAnsi="Arial" w:cs="Arial"/>
          <w:b/>
          <w:bCs/>
          <w:color w:val="222222"/>
          <w:rtl/>
        </w:rPr>
        <w:t xml:space="preserve">אנבל-לי" הוא אחד השירים הידועים ביותר של אדגר אלן </w:t>
      </w:r>
      <w:proofErr w:type="gramStart"/>
      <w:r w:rsidRPr="00DF517A">
        <w:rPr>
          <w:rFonts w:ascii="Arial" w:hAnsi="Arial" w:cs="Arial"/>
          <w:b/>
          <w:bCs/>
          <w:color w:val="222222"/>
          <w:rtl/>
        </w:rPr>
        <w:t>פו</w:t>
      </w:r>
      <w:r w:rsidRPr="00DF517A">
        <w:rPr>
          <w:rFonts w:ascii="Arial" w:hAnsi="Arial" w:cs="Arial"/>
          <w:b/>
          <w:bCs/>
          <w:color w:val="222222"/>
        </w:rPr>
        <w:t xml:space="preserve"> .</w:t>
      </w:r>
      <w:proofErr w:type="gramEnd"/>
      <w:r w:rsidRPr="00DF517A">
        <w:rPr>
          <w:rFonts w:ascii="Arial" w:hAnsi="Arial" w:cs="Arial"/>
          <w:color w:val="222222"/>
        </w:rPr>
        <w:t xml:space="preserve"> </w:t>
      </w:r>
      <w:r w:rsidRPr="00DF517A">
        <w:rPr>
          <w:rFonts w:ascii="Arial" w:hAnsi="Arial" w:cs="Arial"/>
          <w:color w:val="222222"/>
          <w:rtl/>
        </w:rPr>
        <w:t>לצד היותו משורר וסופר, היה פו גם הוגה בעל משנה אסתטית מעמיקה ומנומקת וכן מבקר ספרות מבריק. במסתו "העיקרון הפיוטי" הוא מנסח הגדרות אחדות לשירה. הוא קובע כי "ייעודו המיידי של שיר, בניגוד לעבודה מדעית, הוא ההנאה ולא האמת". את השירה הוא מגדיר במילים: "יצירה מקצבית של יופי". בהתבוננות ביופי ניתן לגלות אפשרות להגיע להתעלות מהנה, לריגוש של הנשמה. פו סבר שהריגוש שהוא הרגש הפיוטי, נבדל ללא קושי מהאמת, שהיא הנאתו של השכל. בעיניו "האמן האמיתי ישכיל תמיד לשעבד את האמת בצורה הראויה ליופי, שהוא האווירה והמהות האמיתית של השיר</w:t>
      </w:r>
      <w:r w:rsidRPr="00DF517A">
        <w:rPr>
          <w:rFonts w:ascii="Arial" w:hAnsi="Arial" w:cs="Arial"/>
          <w:color w:val="222222"/>
        </w:rPr>
        <w:t xml:space="preserve">". </w:t>
      </w:r>
    </w:p>
    <w:p w:rsidR="00402D7E" w:rsidRPr="00DF517A" w:rsidRDefault="007F1570" w:rsidP="007F1570">
      <w:pPr>
        <w:pStyle w:val="NormalWeb"/>
        <w:bidi/>
        <w:spacing w:before="120" w:beforeAutospacing="0" w:after="120" w:afterAutospacing="0" w:line="276" w:lineRule="auto"/>
        <w:rPr>
          <w:rFonts w:ascii="Arial" w:hAnsi="Arial" w:cs="Arial"/>
          <w:color w:val="222222"/>
        </w:rPr>
      </w:pPr>
      <w:r>
        <w:rPr>
          <w:rFonts w:ascii="Arial" w:hAnsi="Arial" w:cs="Arial" w:hint="cs"/>
          <w:color w:val="222222"/>
          <w:rtl/>
        </w:rPr>
        <w:t>...</w:t>
      </w:r>
      <w:r w:rsidR="00402D7E" w:rsidRPr="00DF517A">
        <w:rPr>
          <w:rFonts w:ascii="Arial" w:hAnsi="Arial" w:cs="Arial"/>
          <w:color w:val="222222"/>
          <w:rtl/>
        </w:rPr>
        <w:t>נראה כי השיר "אנבל-לי" הוא מודל</w:t>
      </w:r>
      <w:r>
        <w:rPr>
          <w:rFonts w:ascii="Arial" w:hAnsi="Arial" w:cs="Arial" w:hint="cs"/>
          <w:color w:val="222222"/>
          <w:rtl/>
        </w:rPr>
        <w:t xml:space="preserve"> ...</w:t>
      </w:r>
      <w:r w:rsidR="00402D7E" w:rsidRPr="00DF517A">
        <w:rPr>
          <w:rFonts w:ascii="Arial" w:hAnsi="Arial" w:cs="Arial"/>
          <w:color w:val="222222"/>
          <w:rtl/>
        </w:rPr>
        <w:t>לתחום היופי (ולא לתחום האמת), המלווה במוסיקליות, והמושתת על איזון בין תואם לבין גיוון. העצב והכאב הזורמים במוסיקליות לאורך השיר, מקנים לו צביון של אובייקט אסתטי מעוצב להפליא</w:t>
      </w:r>
      <w:r w:rsidR="00402D7E" w:rsidRPr="00DF517A">
        <w:rPr>
          <w:rFonts w:ascii="Arial" w:hAnsi="Arial" w:cs="Arial"/>
          <w:color w:val="222222"/>
        </w:rPr>
        <w:t xml:space="preserve">. </w:t>
      </w:r>
    </w:p>
    <w:p w:rsidR="00B23BA1" w:rsidRPr="00DF517A" w:rsidRDefault="00B23BA1" w:rsidP="007F1570">
      <w:pPr>
        <w:pStyle w:val="NormalWeb"/>
        <w:spacing w:before="120" w:beforeAutospacing="0" w:after="120" w:afterAutospacing="0"/>
        <w:jc w:val="right"/>
        <w:rPr>
          <w:rFonts w:ascii="Arial" w:hAnsi="Arial" w:cs="Arial"/>
          <w:color w:val="222222"/>
        </w:rPr>
      </w:pPr>
      <w:r w:rsidRPr="00DF517A">
        <w:rPr>
          <w:rFonts w:ascii="Arial" w:hAnsi="Arial" w:cs="Arial"/>
          <w:color w:val="222222"/>
          <w:rtl/>
        </w:rPr>
        <w:t>אדגר אלן פו טע</w:t>
      </w:r>
      <w:r w:rsidR="00CB3D64">
        <w:rPr>
          <w:rFonts w:ascii="Arial" w:hAnsi="Arial" w:cs="Arial" w:hint="cs"/>
          <w:color w:val="222222"/>
          <w:rtl/>
        </w:rPr>
        <w:t>ן</w:t>
      </w:r>
      <w:r w:rsidR="007F1570">
        <w:rPr>
          <w:rFonts w:ascii="Arial" w:hAnsi="Arial" w:cs="Arial" w:hint="cs"/>
          <w:color w:val="222222"/>
          <w:rtl/>
        </w:rPr>
        <w:t>,</w:t>
      </w:r>
      <w:r w:rsidRPr="00DF517A">
        <w:rPr>
          <w:rFonts w:ascii="Arial" w:hAnsi="Arial" w:cs="Arial"/>
          <w:color w:val="222222"/>
          <w:rtl/>
        </w:rPr>
        <w:t xml:space="preserve"> כי אין לך נושא יפה יותר לשירה מאשר מותה של אישה אהובה</w:t>
      </w:r>
      <w:r w:rsidR="007F1570">
        <w:rPr>
          <w:rFonts w:ascii="Arial" w:hAnsi="Arial" w:cs="Arial" w:hint="cs"/>
          <w:color w:val="222222"/>
          <w:rtl/>
        </w:rPr>
        <w:t>.</w:t>
      </w:r>
      <w:r w:rsidRPr="00DF517A">
        <w:rPr>
          <w:rFonts w:ascii="Arial" w:hAnsi="Arial" w:cs="Arial"/>
          <w:color w:val="222222"/>
        </w:rPr>
        <w:t xml:space="preserve">... </w:t>
      </w:r>
    </w:p>
    <w:p w:rsidR="00B23BA1" w:rsidRDefault="00B23BA1" w:rsidP="007F1570">
      <w:pPr>
        <w:pStyle w:val="NormalWeb"/>
        <w:spacing w:before="120" w:beforeAutospacing="0" w:after="120" w:afterAutospacing="0"/>
        <w:jc w:val="right"/>
        <w:rPr>
          <w:rFonts w:ascii="Arial" w:hAnsi="Arial" w:cs="Arial"/>
          <w:color w:val="222222"/>
          <w:sz w:val="21"/>
          <w:szCs w:val="21"/>
        </w:rPr>
      </w:pPr>
      <w:r w:rsidRPr="00DF517A">
        <w:rPr>
          <w:rFonts w:ascii="Arial" w:hAnsi="Arial" w:cs="Arial"/>
          <w:color w:val="222222"/>
          <w:rtl/>
        </w:rPr>
        <w:t>השיר "אנבל-לי" עשוי להוכיח טענה זו, הלכה למעשה</w:t>
      </w:r>
      <w:r w:rsidR="007F1570">
        <w:rPr>
          <w:rFonts w:ascii="Arial" w:hAnsi="Arial" w:cs="Arial" w:hint="cs"/>
          <w:color w:val="222222"/>
          <w:rtl/>
        </w:rPr>
        <w:t>.</w:t>
      </w:r>
      <w:r>
        <w:rPr>
          <w:rFonts w:ascii="Arial" w:hAnsi="Arial" w:cs="Arial"/>
          <w:color w:val="222222"/>
          <w:sz w:val="21"/>
          <w:szCs w:val="21"/>
        </w:rPr>
        <w:t xml:space="preserve"> </w:t>
      </w:r>
    </w:p>
    <w:p w:rsidR="00B23BA1" w:rsidRDefault="00B23BA1" w:rsidP="00B23BA1">
      <w:pPr>
        <w:pStyle w:val="NormalWeb"/>
        <w:spacing w:before="120" w:beforeAutospacing="0" w:after="120" w:afterAutospacing="0"/>
        <w:jc w:val="right"/>
        <w:rPr>
          <w:rFonts w:ascii="Arial" w:hAnsi="Arial" w:cs="Arial"/>
          <w:color w:val="222222"/>
          <w:sz w:val="21"/>
          <w:szCs w:val="21"/>
        </w:rPr>
      </w:pPr>
    </w:p>
    <w:p w:rsidR="00B23BA1" w:rsidRDefault="00B23BA1" w:rsidP="00B23BA1">
      <w:pPr>
        <w:pStyle w:val="Heading3"/>
        <w:spacing w:before="72" w:beforeAutospacing="0" w:after="0" w:afterAutospacing="0"/>
        <w:jc w:val="right"/>
        <w:rPr>
          <w:rFonts w:ascii="Arial" w:hAnsi="Arial" w:cs="Arial"/>
          <w:color w:val="000000"/>
          <w:sz w:val="29"/>
          <w:szCs w:val="29"/>
        </w:rPr>
      </w:pPr>
      <w:r>
        <w:rPr>
          <w:rStyle w:val="mw-headline"/>
          <w:rFonts w:ascii="Arial" w:hAnsi="Arial" w:cs="Arial"/>
          <w:color w:val="000000"/>
          <w:sz w:val="29"/>
          <w:szCs w:val="29"/>
          <w:rtl/>
        </w:rPr>
        <w:t>תוכן השיר ומשמעותו</w:t>
      </w:r>
    </w:p>
    <w:p w:rsidR="00B23BA1" w:rsidRDefault="00B23BA1" w:rsidP="00B23BA1">
      <w:pPr>
        <w:pStyle w:val="Heading4"/>
        <w:bidi w:val="0"/>
        <w:spacing w:before="72"/>
        <w:jc w:val="right"/>
        <w:rPr>
          <w:rFonts w:ascii="Arial" w:hAnsi="Arial" w:cs="Arial"/>
          <w:color w:val="000000"/>
          <w:sz w:val="24"/>
          <w:szCs w:val="24"/>
        </w:rPr>
      </w:pPr>
      <w:r>
        <w:rPr>
          <w:rStyle w:val="mw-headline"/>
          <w:rFonts w:ascii="Arial" w:hAnsi="Arial" w:cs="Arial"/>
          <w:color w:val="000000"/>
          <w:rtl/>
        </w:rPr>
        <w:t>בית 1</w:t>
      </w:r>
    </w:p>
    <w:p w:rsidR="00B23BA1" w:rsidRPr="00DF517A" w:rsidRDefault="007F1570" w:rsidP="007F1570">
      <w:pPr>
        <w:pStyle w:val="NormalWeb"/>
        <w:bidi/>
        <w:spacing w:before="120" w:beforeAutospacing="0" w:after="120" w:afterAutospacing="0" w:line="276" w:lineRule="auto"/>
        <w:rPr>
          <w:rFonts w:ascii="Arial" w:hAnsi="Arial" w:cs="Arial"/>
          <w:color w:val="222222"/>
        </w:rPr>
      </w:pPr>
      <w:r>
        <w:rPr>
          <w:rFonts w:ascii="Arial" w:hAnsi="Arial" w:cs="Arial" w:hint="cs"/>
          <w:color w:val="222222"/>
          <w:rtl/>
        </w:rPr>
        <w:t>...</w:t>
      </w:r>
      <w:r w:rsidR="00B23BA1" w:rsidRPr="00DF517A">
        <w:rPr>
          <w:rFonts w:ascii="Arial" w:hAnsi="Arial" w:cs="Arial"/>
          <w:color w:val="222222"/>
          <w:rtl/>
        </w:rPr>
        <w:t xml:space="preserve">פתיחת השיר מרמזת על אגדה קסומה, שסופה יתברר כטרגי. אין אזכור למקום וזמן מוגדרים. נוצרת תחושה </w:t>
      </w:r>
      <w:r>
        <w:rPr>
          <w:rFonts w:ascii="Arial" w:hAnsi="Arial" w:cs="Arial" w:hint="cs"/>
          <w:color w:val="222222"/>
          <w:rtl/>
        </w:rPr>
        <w:t>ש</w:t>
      </w:r>
      <w:r w:rsidR="00B23BA1" w:rsidRPr="00DF517A">
        <w:rPr>
          <w:rFonts w:ascii="Arial" w:hAnsi="Arial" w:cs="Arial"/>
          <w:color w:val="222222"/>
          <w:rtl/>
        </w:rPr>
        <w:t>ל</w:t>
      </w:r>
      <w:r>
        <w:rPr>
          <w:rFonts w:ascii="Arial" w:hAnsi="Arial" w:cs="Arial" w:hint="cs"/>
          <w:color w:val="222222"/>
          <w:rtl/>
        </w:rPr>
        <w:t xml:space="preserve"> </w:t>
      </w:r>
      <w:r w:rsidR="00B23BA1" w:rsidRPr="00DF517A">
        <w:rPr>
          <w:rFonts w:ascii="Arial" w:hAnsi="Arial" w:cs="Arial"/>
          <w:color w:val="222222"/>
          <w:rtl/>
        </w:rPr>
        <w:t>מ</w:t>
      </w:r>
      <w:r>
        <w:rPr>
          <w:rFonts w:ascii="Arial" w:hAnsi="Arial" w:cs="Arial" w:hint="cs"/>
          <w:color w:val="222222"/>
          <w:rtl/>
        </w:rPr>
        <w:t>י</w:t>
      </w:r>
      <w:r w:rsidR="00B23BA1" w:rsidRPr="00DF517A">
        <w:rPr>
          <w:rFonts w:ascii="Arial" w:hAnsi="Arial" w:cs="Arial"/>
          <w:color w:val="222222"/>
          <w:rtl/>
        </w:rPr>
        <w:t>מד נצחי</w:t>
      </w:r>
      <w:r>
        <w:rPr>
          <w:rFonts w:ascii="Arial" w:hAnsi="Arial" w:cs="Arial" w:hint="cs"/>
          <w:color w:val="222222"/>
          <w:rtl/>
        </w:rPr>
        <w:t xml:space="preserve">. </w:t>
      </w:r>
      <w:r w:rsidR="00B23BA1" w:rsidRPr="00DF517A">
        <w:rPr>
          <w:rFonts w:ascii="Arial" w:hAnsi="Arial" w:cs="Arial"/>
          <w:color w:val="222222"/>
          <w:rtl/>
        </w:rPr>
        <w:t>אירוע שיכול היה להתרחש בכל זמן ובכל מקום</w:t>
      </w:r>
      <w:r w:rsidR="00B23BA1" w:rsidRPr="00DF517A">
        <w:rPr>
          <w:rFonts w:ascii="Arial" w:hAnsi="Arial" w:cs="Arial"/>
          <w:color w:val="222222"/>
        </w:rPr>
        <w:t xml:space="preserve">. </w:t>
      </w:r>
    </w:p>
    <w:p w:rsidR="00B23BA1" w:rsidRPr="00DF517A" w:rsidRDefault="00B23BA1" w:rsidP="00C94596">
      <w:pPr>
        <w:pStyle w:val="NormalWeb"/>
        <w:bidi/>
        <w:spacing w:before="120" w:beforeAutospacing="0" w:after="120" w:afterAutospacing="0" w:line="276" w:lineRule="auto"/>
        <w:rPr>
          <w:rFonts w:ascii="Arial" w:hAnsi="Arial" w:cs="Arial"/>
          <w:color w:val="222222"/>
        </w:rPr>
      </w:pPr>
      <w:r w:rsidRPr="00DF517A">
        <w:rPr>
          <w:rFonts w:ascii="Arial" w:hAnsi="Arial" w:cs="Arial"/>
          <w:color w:val="222222"/>
          <w:rtl/>
        </w:rPr>
        <w:t>הדובר הוא ילד</w:t>
      </w:r>
      <w:r w:rsidR="00C94596">
        <w:rPr>
          <w:rFonts w:ascii="Arial" w:hAnsi="Arial" w:cs="Arial" w:hint="cs"/>
          <w:color w:val="222222"/>
          <w:rtl/>
        </w:rPr>
        <w:t>,</w:t>
      </w:r>
      <w:r w:rsidRPr="00DF517A">
        <w:rPr>
          <w:rFonts w:ascii="Arial" w:hAnsi="Arial" w:cs="Arial"/>
          <w:color w:val="222222"/>
          <w:rtl/>
        </w:rPr>
        <w:t xml:space="preserve"> המספר על אהבה שחווה בילדותו – אהבה עזה לילדה בת גילו. </w:t>
      </w:r>
      <w:r w:rsidR="00C94596">
        <w:rPr>
          <w:rFonts w:ascii="Arial" w:hAnsi="Arial" w:cs="Arial" w:hint="cs"/>
          <w:color w:val="222222"/>
          <w:rtl/>
        </w:rPr>
        <w:t>...</w:t>
      </w:r>
      <w:r w:rsidRPr="00DF517A">
        <w:rPr>
          <w:rFonts w:ascii="Arial" w:hAnsi="Arial" w:cs="Arial"/>
          <w:color w:val="222222"/>
          <w:rtl/>
        </w:rPr>
        <w:t xml:space="preserve">חיבור מילת השייכות "לי" לשם </w:t>
      </w:r>
      <w:r w:rsidR="00C94596">
        <w:rPr>
          <w:rFonts w:ascii="Arial" w:hAnsi="Arial" w:cs="Arial" w:hint="cs"/>
          <w:color w:val="222222"/>
          <w:rtl/>
        </w:rPr>
        <w:t>"</w:t>
      </w:r>
      <w:r w:rsidRPr="00DF517A">
        <w:rPr>
          <w:rFonts w:ascii="Arial" w:hAnsi="Arial" w:cs="Arial"/>
          <w:color w:val="222222"/>
          <w:rtl/>
        </w:rPr>
        <w:t>אנבל</w:t>
      </w:r>
      <w:r w:rsidR="00C94596">
        <w:rPr>
          <w:rFonts w:ascii="Arial" w:hAnsi="Arial" w:cs="Arial" w:hint="cs"/>
          <w:color w:val="222222"/>
          <w:rtl/>
        </w:rPr>
        <w:t>"</w:t>
      </w:r>
      <w:r w:rsidRPr="00DF517A">
        <w:rPr>
          <w:rFonts w:ascii="Arial" w:hAnsi="Arial" w:cs="Arial"/>
          <w:color w:val="222222"/>
          <w:rtl/>
        </w:rPr>
        <w:t xml:space="preserve"> יוצר רושם כפול: הוא תורם לאסתטיקה המוסיקלית של השיר</w:t>
      </w:r>
      <w:r w:rsidR="00C94596">
        <w:rPr>
          <w:rFonts w:ascii="Arial" w:hAnsi="Arial" w:cs="Arial" w:hint="cs"/>
          <w:color w:val="222222"/>
          <w:rtl/>
        </w:rPr>
        <w:t>,</w:t>
      </w:r>
      <w:r w:rsidRPr="00DF517A">
        <w:rPr>
          <w:rFonts w:ascii="Arial" w:hAnsi="Arial" w:cs="Arial"/>
          <w:color w:val="222222"/>
          <w:rtl/>
        </w:rPr>
        <w:t xml:space="preserve"> ומדגיש במצלול "לי" את חד-פעמיותה של הילדה כמי שקשורה לדובר בעבוֹתוֹת של אהבה</w:t>
      </w:r>
      <w:r w:rsidRPr="00DF517A">
        <w:rPr>
          <w:rFonts w:ascii="Arial" w:hAnsi="Arial" w:cs="Arial"/>
          <w:color w:val="222222"/>
        </w:rPr>
        <w:t xml:space="preserve">. </w:t>
      </w:r>
    </w:p>
    <w:p w:rsidR="00402D7E" w:rsidRPr="00C94596" w:rsidRDefault="00B23BA1" w:rsidP="00C94596">
      <w:pPr>
        <w:pStyle w:val="NormalWeb"/>
        <w:spacing w:before="120" w:beforeAutospacing="0" w:after="120" w:afterAutospacing="0" w:line="276" w:lineRule="auto"/>
        <w:jc w:val="right"/>
        <w:rPr>
          <w:ins w:id="0" w:author="Unknown"/>
          <w:rFonts w:ascii="Arial" w:hAnsi="Arial" w:cs="Arial"/>
          <w:color w:val="222222"/>
        </w:rPr>
      </w:pPr>
      <w:r w:rsidRPr="00DF517A">
        <w:rPr>
          <w:rFonts w:ascii="Arial" w:hAnsi="Arial" w:cs="Arial"/>
          <w:color w:val="222222"/>
          <w:rtl/>
        </w:rPr>
        <w:t xml:space="preserve">עוצמת האהבה מודגשת במילים החותמות את הבית הראשון: "משא-לב אחר מלבד אהבה / לא היה גם לה וגם לי" </w:t>
      </w:r>
      <w:r w:rsidR="00C94596">
        <w:rPr>
          <w:rFonts w:ascii="Arial" w:hAnsi="Arial" w:cs="Arial" w:hint="cs"/>
          <w:color w:val="222222"/>
          <w:rtl/>
        </w:rPr>
        <w:t>...</w:t>
      </w:r>
      <w:r w:rsidRPr="00DF517A">
        <w:rPr>
          <w:rFonts w:ascii="Arial" w:hAnsi="Arial" w:cs="Arial"/>
          <w:color w:val="222222"/>
          <w:rtl/>
        </w:rPr>
        <w:t>הדובר מצהיר</w:t>
      </w:r>
      <w:r w:rsidR="00C94596">
        <w:rPr>
          <w:rFonts w:ascii="Arial" w:hAnsi="Arial" w:cs="Arial" w:hint="cs"/>
          <w:color w:val="222222"/>
          <w:rtl/>
        </w:rPr>
        <w:t>,</w:t>
      </w:r>
      <w:r w:rsidR="00C94596">
        <w:rPr>
          <w:rFonts w:ascii="Arial" w:hAnsi="Arial" w:cs="Arial"/>
          <w:color w:val="222222"/>
          <w:rtl/>
        </w:rPr>
        <w:t xml:space="preserve"> כי לבו ולב אהובתו נושאים </w:t>
      </w:r>
      <w:r w:rsidRPr="00DF517A">
        <w:rPr>
          <w:rFonts w:ascii="Arial" w:hAnsi="Arial" w:cs="Arial"/>
          <w:color w:val="222222"/>
          <w:rtl/>
        </w:rPr>
        <w:t xml:space="preserve">מטען </w:t>
      </w:r>
      <w:r w:rsidR="00C94596">
        <w:rPr>
          <w:rFonts w:ascii="Arial" w:hAnsi="Arial" w:cs="Arial"/>
          <w:color w:val="222222"/>
          <w:rtl/>
        </w:rPr>
        <w:t xml:space="preserve">אחד בלבד – הוא מטען האהבה, </w:t>
      </w:r>
      <w:r w:rsidR="00C94596">
        <w:rPr>
          <w:rFonts w:ascii="Arial" w:hAnsi="Arial" w:cs="Arial" w:hint="cs"/>
          <w:color w:val="222222"/>
          <w:rtl/>
        </w:rPr>
        <w:t>...</w:t>
      </w:r>
      <w:r w:rsidRPr="00DF517A">
        <w:rPr>
          <w:rFonts w:ascii="Arial" w:hAnsi="Arial" w:cs="Arial"/>
          <w:color w:val="222222"/>
          <w:rtl/>
        </w:rPr>
        <w:t xml:space="preserve">לכאורה נראה </w:t>
      </w:r>
      <w:r w:rsidR="00C94596">
        <w:rPr>
          <w:rFonts w:ascii="Arial" w:hAnsi="Arial" w:cs="Arial" w:hint="cs"/>
          <w:color w:val="222222"/>
          <w:rtl/>
        </w:rPr>
        <w:t>ש</w:t>
      </w:r>
      <w:r w:rsidRPr="00DF517A">
        <w:rPr>
          <w:rFonts w:ascii="Arial" w:hAnsi="Arial" w:cs="Arial"/>
          <w:color w:val="222222"/>
          <w:rtl/>
        </w:rPr>
        <w:t>אין שום עניין אחר המעסיק את השניים, מלבד אהבתם זה לז</w:t>
      </w:r>
      <w:r w:rsidR="00C94596">
        <w:rPr>
          <w:rFonts w:ascii="Arial" w:hAnsi="Arial" w:cs="Arial" w:hint="cs"/>
          <w:color w:val="222222"/>
          <w:rtl/>
        </w:rPr>
        <w:t xml:space="preserve">ו. </w:t>
      </w:r>
    </w:p>
    <w:p w:rsidR="00CB3D64" w:rsidRPr="00CB3D64" w:rsidRDefault="00B23BA1" w:rsidP="00CB3D64">
      <w:pPr>
        <w:pStyle w:val="Heading4"/>
        <w:bidi w:val="0"/>
        <w:spacing w:before="72"/>
        <w:jc w:val="right"/>
        <w:rPr>
          <w:rFonts w:ascii="Arial" w:hAnsi="Arial" w:cs="Arial"/>
          <w:color w:val="000000"/>
        </w:rPr>
      </w:pPr>
      <w:r>
        <w:rPr>
          <w:rStyle w:val="mw-headline"/>
          <w:rFonts w:ascii="Arial" w:hAnsi="Arial" w:cs="Arial"/>
          <w:color w:val="000000"/>
          <w:rtl/>
        </w:rPr>
        <w:t>בית 2</w:t>
      </w:r>
    </w:p>
    <w:p w:rsidR="00B23BA1" w:rsidRDefault="00B23BA1" w:rsidP="00CB3D64">
      <w:pPr>
        <w:pStyle w:val="NormalWeb"/>
        <w:spacing w:before="120" w:beforeAutospacing="0" w:after="120" w:afterAutospacing="0" w:line="276" w:lineRule="auto"/>
        <w:jc w:val="right"/>
        <w:rPr>
          <w:rFonts w:ascii="Arial" w:hAnsi="Arial" w:cs="Arial"/>
          <w:color w:val="222222"/>
          <w:sz w:val="21"/>
          <w:szCs w:val="21"/>
        </w:rPr>
      </w:pPr>
      <w:r w:rsidRPr="00DF517A">
        <w:rPr>
          <w:rFonts w:ascii="Arial" w:hAnsi="Arial" w:cs="Arial"/>
          <w:color w:val="222222"/>
          <w:rtl/>
        </w:rPr>
        <w:t>הדובר מצהיר כי מדובר בסיפור אהבה של ילדים (סימן לתמימות). הוא חוזר ומציין שההתרחשות היתה "במלכות על ים ערפלי" – מה שמוסיף נופך מסתורי. בדבריו: "אך ידענו אהוב מכל אוהבים" – הוא מביע עליונות וגאווה</w:t>
      </w:r>
      <w:r w:rsidR="00C94596">
        <w:rPr>
          <w:rFonts w:ascii="Arial" w:hAnsi="Arial" w:cs="Arial" w:hint="cs"/>
          <w:color w:val="222222"/>
          <w:rtl/>
        </w:rPr>
        <w:t>,</w:t>
      </w:r>
      <w:r w:rsidR="00C94596">
        <w:rPr>
          <w:rFonts w:ascii="Arial" w:hAnsi="Arial" w:cs="Arial"/>
          <w:color w:val="222222"/>
          <w:rtl/>
        </w:rPr>
        <w:t xml:space="preserve"> שבהמשך הופכ</w:t>
      </w:r>
      <w:r w:rsidR="00C94596">
        <w:rPr>
          <w:rFonts w:ascii="Arial" w:hAnsi="Arial" w:cs="Arial" w:hint="cs"/>
          <w:color w:val="222222"/>
          <w:rtl/>
        </w:rPr>
        <w:t>ים</w:t>
      </w:r>
      <w:r w:rsidRPr="00DF517A">
        <w:rPr>
          <w:rFonts w:ascii="Arial" w:hAnsi="Arial" w:cs="Arial"/>
          <w:color w:val="222222"/>
          <w:rtl/>
        </w:rPr>
        <w:t xml:space="preserve"> להיבריס (חטא הגאווה) ממש: "וראונו שרפי המרום בקנאה, / וזעום זעמו לה ולי" – הדובר מתגרה באלים, שאפילו הם לא ידעו אהבה שכזאת. ההיבריס מחייב את הענשת האדם, ואכן המלאכים בזעם קנאתם יגרמו לטרגדיה</w:t>
      </w:r>
      <w:r w:rsidR="00C94596">
        <w:rPr>
          <w:rFonts w:ascii="Arial" w:hAnsi="Arial" w:cs="Arial" w:hint="cs"/>
          <w:color w:val="222222"/>
          <w:rtl/>
        </w:rPr>
        <w:t>.</w:t>
      </w:r>
      <w:r w:rsidR="00CB3D64">
        <w:rPr>
          <w:rFonts w:ascii="Arial" w:hAnsi="Arial" w:cs="Arial"/>
          <w:color w:val="222222"/>
          <w:sz w:val="21"/>
          <w:szCs w:val="21"/>
        </w:rPr>
        <w:t xml:space="preserve"> </w:t>
      </w:r>
    </w:p>
    <w:p w:rsidR="00B23BA1" w:rsidRDefault="00B23BA1" w:rsidP="00B23BA1">
      <w:pPr>
        <w:pStyle w:val="Heading4"/>
        <w:bidi w:val="0"/>
        <w:spacing w:before="72"/>
        <w:jc w:val="right"/>
        <w:rPr>
          <w:rFonts w:ascii="Arial" w:hAnsi="Arial" w:cs="Arial"/>
          <w:color w:val="000000"/>
          <w:sz w:val="24"/>
          <w:szCs w:val="24"/>
        </w:rPr>
      </w:pPr>
      <w:r>
        <w:rPr>
          <w:rStyle w:val="mw-headline"/>
          <w:rFonts w:ascii="Arial" w:hAnsi="Arial" w:cs="Arial"/>
          <w:color w:val="000000"/>
          <w:rtl/>
        </w:rPr>
        <w:t>בית 3</w:t>
      </w:r>
    </w:p>
    <w:p w:rsidR="00402D7E" w:rsidRPr="00CB3D64" w:rsidRDefault="00B23BA1" w:rsidP="00CB3D64">
      <w:pPr>
        <w:pStyle w:val="NormalWeb"/>
        <w:spacing w:before="120" w:beforeAutospacing="0" w:after="120" w:afterAutospacing="0" w:line="276" w:lineRule="auto"/>
        <w:jc w:val="right"/>
        <w:rPr>
          <w:ins w:id="1" w:author="Unknown"/>
          <w:rFonts w:ascii="Arial" w:hAnsi="Arial" w:cs="Arial"/>
          <w:color w:val="222222"/>
        </w:rPr>
      </w:pPr>
      <w:r w:rsidRPr="00DF517A">
        <w:rPr>
          <w:rFonts w:ascii="Arial" w:hAnsi="Arial" w:cs="Arial"/>
          <w:color w:val="222222"/>
          <w:rtl/>
        </w:rPr>
        <w:t>בבית זה מתבררת הטרגדיה. אנבל-לי משלמת בחייה: "רוח יצא מעבים, וצינן / והמית את אנבל-לי". ואם לא די במותה של אנבל-לי האהובה, נחשף כעת גם מעמדו הנחות של הדובר</w:t>
      </w:r>
      <w:r w:rsidR="00CB3D64">
        <w:rPr>
          <w:rFonts w:ascii="Arial" w:hAnsi="Arial" w:cs="Arial" w:hint="cs"/>
          <w:color w:val="222222"/>
          <w:rtl/>
        </w:rPr>
        <w:t>,</w:t>
      </w:r>
      <w:r w:rsidRPr="00DF517A">
        <w:rPr>
          <w:rFonts w:ascii="Arial" w:hAnsi="Arial" w:cs="Arial"/>
          <w:color w:val="222222"/>
          <w:rtl/>
        </w:rPr>
        <w:t xml:space="preserve"> המנודה על-ידי משפחתה: "ובאו הוריה, אחים, קרובים / מבני אצילי גלילי / ונשאוה ממני לקבר אפל / במלכות על ים ערפלי" – </w:t>
      </w:r>
      <w:r w:rsidR="00CB3D64">
        <w:rPr>
          <w:rFonts w:ascii="Arial" w:hAnsi="Arial" w:cs="Arial" w:hint="cs"/>
          <w:color w:val="222222"/>
          <w:rtl/>
        </w:rPr>
        <w:t>...</w:t>
      </w:r>
      <w:r w:rsidRPr="00DF517A">
        <w:rPr>
          <w:rFonts w:ascii="Arial" w:hAnsi="Arial" w:cs="Arial"/>
          <w:color w:val="222222"/>
          <w:rtl/>
        </w:rPr>
        <w:t xml:space="preserve">הדובר מאבד את זכותו הטבעית להתאבל על אהובתו, </w:t>
      </w:r>
      <w:r w:rsidR="00CB3D64">
        <w:rPr>
          <w:rFonts w:ascii="Arial" w:hAnsi="Arial" w:cs="Arial" w:hint="cs"/>
          <w:color w:val="222222"/>
          <w:rtl/>
        </w:rPr>
        <w:t>מפני שהם באו ממעמדות חברתיים שונים.</w:t>
      </w:r>
      <w:r w:rsidR="00CB3D64" w:rsidRPr="00CB3D64">
        <w:rPr>
          <w:rFonts w:ascii="Arial" w:hAnsi="Arial" w:cs="Arial"/>
          <w:color w:val="222222"/>
          <w:rtl/>
        </w:rPr>
        <w:t xml:space="preserve"> </w:t>
      </w:r>
      <w:r w:rsidR="00CB3D64">
        <w:rPr>
          <w:rFonts w:ascii="Arial" w:hAnsi="Arial" w:cs="Arial" w:hint="cs"/>
          <w:color w:val="222222"/>
          <w:rtl/>
        </w:rPr>
        <w:t>...</w:t>
      </w:r>
      <w:r w:rsidR="00CB3D64" w:rsidRPr="00DF517A">
        <w:rPr>
          <w:rFonts w:ascii="Arial" w:hAnsi="Arial" w:cs="Arial"/>
          <w:color w:val="222222"/>
          <w:rtl/>
        </w:rPr>
        <w:t>במותה</w:t>
      </w:r>
      <w:r w:rsidR="00CB3D64">
        <w:rPr>
          <w:rFonts w:ascii="Arial" w:hAnsi="Arial" w:cs="Arial" w:hint="cs"/>
          <w:color w:val="222222"/>
          <w:rtl/>
        </w:rPr>
        <w:t xml:space="preserve"> היא</w:t>
      </w:r>
      <w:r w:rsidR="00CB3D64" w:rsidRPr="00DF517A">
        <w:rPr>
          <w:rFonts w:ascii="Arial" w:hAnsi="Arial" w:cs="Arial"/>
          <w:color w:val="222222"/>
          <w:rtl/>
        </w:rPr>
        <w:t xml:space="preserve"> מופקעת ממנו לעולמים</w:t>
      </w:r>
      <w:r w:rsidR="00CB3D64">
        <w:rPr>
          <w:rFonts w:ascii="Arial" w:hAnsi="Arial" w:cs="Arial" w:hint="cs"/>
          <w:color w:val="222222"/>
          <w:rtl/>
        </w:rPr>
        <w:t>, לפחות מבחינתם.</w:t>
      </w:r>
    </w:p>
    <w:p w:rsidR="00B23BA1" w:rsidRDefault="00B23BA1" w:rsidP="00B23BA1">
      <w:pPr>
        <w:pStyle w:val="Heading4"/>
        <w:bidi w:val="0"/>
        <w:spacing w:before="72"/>
        <w:jc w:val="right"/>
        <w:rPr>
          <w:rFonts w:ascii="Arial" w:hAnsi="Arial" w:cs="Arial"/>
          <w:color w:val="000000"/>
        </w:rPr>
      </w:pPr>
      <w:r>
        <w:rPr>
          <w:rStyle w:val="mw-headline"/>
          <w:rFonts w:ascii="Arial" w:hAnsi="Arial" w:cs="Arial"/>
          <w:color w:val="000000"/>
          <w:rtl/>
        </w:rPr>
        <w:t>בית 4</w:t>
      </w:r>
    </w:p>
    <w:p w:rsidR="00B23BA1" w:rsidRPr="00CB3D64" w:rsidRDefault="00B23BA1" w:rsidP="00CB3D64">
      <w:pPr>
        <w:pStyle w:val="NormalWeb"/>
        <w:spacing w:before="120" w:beforeAutospacing="0" w:after="120" w:afterAutospacing="0" w:line="276" w:lineRule="auto"/>
        <w:jc w:val="right"/>
        <w:rPr>
          <w:rFonts w:ascii="Arial" w:hAnsi="Arial" w:cs="Arial"/>
          <w:color w:val="222222"/>
        </w:rPr>
      </w:pPr>
      <w:r w:rsidRPr="00DF517A">
        <w:rPr>
          <w:rFonts w:ascii="Arial" w:hAnsi="Arial" w:cs="Arial"/>
          <w:color w:val="222222"/>
          <w:rtl/>
        </w:rPr>
        <w:t>הדובר מחדד את ההסבר לפרשת האהבה הטרגית. הוא מסביר כי לא היה אושר גדול בעולם כמו אושרם של השניים, והקנאה היא שהובילה לפגיעה באנבל-ל</w:t>
      </w:r>
      <w:r w:rsidR="00CB3D64">
        <w:rPr>
          <w:rFonts w:ascii="Arial" w:hAnsi="Arial" w:cs="Arial" w:hint="cs"/>
          <w:color w:val="222222"/>
          <w:rtl/>
        </w:rPr>
        <w:t>י.</w:t>
      </w:r>
    </w:p>
    <w:p w:rsidR="00B23BA1" w:rsidRDefault="00B23BA1" w:rsidP="00B23BA1">
      <w:pPr>
        <w:pStyle w:val="Heading4"/>
        <w:bidi w:val="0"/>
        <w:spacing w:before="72"/>
        <w:jc w:val="right"/>
        <w:rPr>
          <w:rFonts w:ascii="Arial" w:hAnsi="Arial" w:cs="Arial"/>
          <w:color w:val="000000"/>
          <w:sz w:val="24"/>
          <w:szCs w:val="24"/>
        </w:rPr>
      </w:pPr>
      <w:r>
        <w:rPr>
          <w:rStyle w:val="mw-headline"/>
          <w:rFonts w:ascii="Arial" w:hAnsi="Arial" w:cs="Arial"/>
          <w:color w:val="000000"/>
          <w:rtl/>
        </w:rPr>
        <w:t>בית 5</w:t>
      </w:r>
    </w:p>
    <w:p w:rsidR="00B23BA1" w:rsidRDefault="00CB3D64" w:rsidP="00CB3D64">
      <w:pPr>
        <w:pStyle w:val="NormalWeb"/>
        <w:bidi/>
        <w:spacing w:before="120" w:beforeAutospacing="0" w:after="120" w:afterAutospacing="0" w:line="276" w:lineRule="auto"/>
        <w:rPr>
          <w:rFonts w:ascii="Arial" w:hAnsi="Arial" w:cs="Arial"/>
          <w:color w:val="222222"/>
          <w:sz w:val="21"/>
          <w:szCs w:val="21"/>
        </w:rPr>
      </w:pPr>
      <w:r>
        <w:rPr>
          <w:rFonts w:ascii="Arial" w:hAnsi="Arial" w:cs="Arial" w:hint="cs"/>
          <w:color w:val="222222"/>
          <w:rtl/>
        </w:rPr>
        <w:t>ל</w:t>
      </w:r>
      <w:r w:rsidR="00B23BA1" w:rsidRPr="00DF517A">
        <w:rPr>
          <w:rFonts w:ascii="Arial" w:hAnsi="Arial" w:cs="Arial"/>
          <w:color w:val="222222"/>
          <w:rtl/>
        </w:rPr>
        <w:t xml:space="preserve">אהבתו </w:t>
      </w:r>
      <w:r>
        <w:rPr>
          <w:rFonts w:ascii="Arial" w:hAnsi="Arial" w:cs="Arial" w:hint="cs"/>
          <w:color w:val="222222"/>
          <w:rtl/>
        </w:rPr>
        <w:t xml:space="preserve">הגדולה </w:t>
      </w:r>
      <w:r w:rsidR="00B23BA1" w:rsidRPr="00DF517A">
        <w:rPr>
          <w:rFonts w:ascii="Arial" w:hAnsi="Arial" w:cs="Arial"/>
          <w:color w:val="222222"/>
          <w:rtl/>
        </w:rPr>
        <w:t>לאנבל-לי מתווסף היבט נוסף: "אך ידעתי אהוב מכולם, מכולם / שרבו שנותם מגילי</w:t>
      </w:r>
      <w:r w:rsidR="00B23BA1" w:rsidRPr="00DF517A">
        <w:rPr>
          <w:rFonts w:ascii="Arial" w:hAnsi="Arial" w:cs="Arial"/>
          <w:color w:val="222222"/>
        </w:rPr>
        <w:t xml:space="preserve"> / </w:t>
      </w:r>
      <w:r w:rsidR="00B23BA1" w:rsidRPr="00DF517A">
        <w:rPr>
          <w:rFonts w:ascii="Arial" w:hAnsi="Arial" w:cs="Arial"/>
          <w:color w:val="222222"/>
          <w:rtl/>
        </w:rPr>
        <w:t>ורבה חכמתם משכלי" – אפשר שמדובר באהבה אסורה – אהבת ילדים. יש בה אמנם תמימות רבה, אך כוחה מאיים ואינו מתאים לגילם הצעיר של האוהבים. סיום הבית בהבהרת הדובר</w:t>
      </w:r>
      <w:r>
        <w:rPr>
          <w:rFonts w:ascii="Arial" w:hAnsi="Arial" w:cs="Arial" w:hint="cs"/>
          <w:color w:val="222222"/>
          <w:rtl/>
        </w:rPr>
        <w:t>,</w:t>
      </w:r>
      <w:r w:rsidR="00B23BA1" w:rsidRPr="00DF517A">
        <w:rPr>
          <w:rFonts w:ascii="Arial" w:hAnsi="Arial" w:cs="Arial"/>
          <w:color w:val="222222"/>
          <w:rtl/>
        </w:rPr>
        <w:t xml:space="preserve"> כי אין כוח בעולם שישכיח את אהבתו לאנבל-לי: "ואין שרף או שטן בעולם, / ואין סער בים ערפלי, / שיקרע או יגרע את הקו של זהב / ביני ובין אנבל-לי</w:t>
      </w:r>
      <w:r w:rsidR="00B23BA1">
        <w:rPr>
          <w:rFonts w:ascii="Arial" w:hAnsi="Arial" w:cs="Arial"/>
          <w:color w:val="222222"/>
          <w:sz w:val="21"/>
          <w:szCs w:val="21"/>
        </w:rPr>
        <w:t xml:space="preserve">." </w:t>
      </w:r>
    </w:p>
    <w:p w:rsidR="00B23BA1" w:rsidRDefault="00B23BA1" w:rsidP="00B23BA1">
      <w:pPr>
        <w:pStyle w:val="Heading4"/>
        <w:bidi w:val="0"/>
        <w:spacing w:before="72"/>
        <w:jc w:val="right"/>
        <w:rPr>
          <w:rFonts w:ascii="Arial" w:hAnsi="Arial" w:cs="Arial"/>
          <w:color w:val="000000"/>
          <w:sz w:val="24"/>
          <w:szCs w:val="24"/>
        </w:rPr>
      </w:pPr>
      <w:r>
        <w:rPr>
          <w:rStyle w:val="mw-headline"/>
          <w:rFonts w:ascii="Arial" w:hAnsi="Arial" w:cs="Arial"/>
          <w:color w:val="000000"/>
          <w:rtl/>
        </w:rPr>
        <w:t>בית 6</w:t>
      </w:r>
    </w:p>
    <w:p w:rsidR="00B23BA1" w:rsidRDefault="00B23BA1" w:rsidP="008A1892">
      <w:pPr>
        <w:pStyle w:val="NormalWeb"/>
        <w:spacing w:before="120" w:beforeAutospacing="0" w:after="120" w:afterAutospacing="0" w:line="276" w:lineRule="auto"/>
        <w:jc w:val="right"/>
        <w:rPr>
          <w:rFonts w:ascii="Arial" w:hAnsi="Arial" w:cs="Arial"/>
          <w:color w:val="222222"/>
          <w:sz w:val="21"/>
          <w:szCs w:val="21"/>
        </w:rPr>
      </w:pPr>
      <w:r w:rsidRPr="00DF517A">
        <w:rPr>
          <w:rFonts w:ascii="Arial" w:hAnsi="Arial" w:cs="Arial"/>
          <w:color w:val="222222"/>
          <w:rtl/>
        </w:rPr>
        <w:t>סיום השיר באווירה מיסטית-אגדתית בתיאור הרגשות של הדובר</w:t>
      </w:r>
      <w:r w:rsidR="00CB3D64">
        <w:rPr>
          <w:rFonts w:ascii="Arial" w:hAnsi="Arial" w:cs="Arial" w:hint="cs"/>
          <w:color w:val="222222"/>
          <w:rtl/>
        </w:rPr>
        <w:t>,</w:t>
      </w:r>
      <w:r w:rsidRPr="00DF517A">
        <w:rPr>
          <w:rFonts w:ascii="Arial" w:hAnsi="Arial" w:cs="Arial"/>
          <w:color w:val="222222"/>
          <w:rtl/>
        </w:rPr>
        <w:t xml:space="preserve"> שלא מוותר על אנבל-לי. הוא חולם אותה ורואה אותה בעיני דמיונו. למרות מותה של אנבל-לי וקבורתה במקום לא ידוע, ב"קבר על ים ערפלי", הדובר מופיע בסיום כמנצח מן הבחינה הרוחנית: "אך בליל אפלה – עמדי היא כולה, / ואנוח על-יד יונתי הכלה, / בביתנו שלה ושלי - / הוא הקבר על ים ערפלי" – למרות הניסיון להפריד בינו לבין אהובתו המתה, הוא חש</w:t>
      </w:r>
      <w:r w:rsidR="008A1892">
        <w:rPr>
          <w:rFonts w:ascii="Arial" w:hAnsi="Arial" w:cs="Arial" w:hint="cs"/>
          <w:color w:val="222222"/>
          <w:rtl/>
        </w:rPr>
        <w:t>,</w:t>
      </w:r>
      <w:r w:rsidRPr="00DF517A">
        <w:rPr>
          <w:rFonts w:ascii="Arial" w:hAnsi="Arial" w:cs="Arial"/>
          <w:color w:val="222222"/>
          <w:rtl/>
        </w:rPr>
        <w:t xml:space="preserve"> כי הוא מתאחד עמה ושוכב לצידה בקבר ההופך להיות ביתם. אפשר לראות בסיום דווקא רמז למוות רוחני של הדובר</w:t>
      </w:r>
      <w:r w:rsidR="008A1892">
        <w:rPr>
          <w:rFonts w:ascii="Arial" w:hAnsi="Arial" w:cs="Arial" w:hint="cs"/>
          <w:color w:val="222222"/>
          <w:rtl/>
        </w:rPr>
        <w:t>,</w:t>
      </w:r>
      <w:r w:rsidRPr="00DF517A">
        <w:rPr>
          <w:rFonts w:ascii="Arial" w:hAnsi="Arial" w:cs="Arial"/>
          <w:color w:val="222222"/>
          <w:rtl/>
        </w:rPr>
        <w:t xml:space="preserve"> שבהרחקת אהובתו ממנו, הוא בוחר למות מבחינה נפשית – אך ס</w:t>
      </w:r>
      <w:r w:rsidR="008A1892">
        <w:rPr>
          <w:rFonts w:ascii="Arial" w:hAnsi="Arial" w:cs="Arial"/>
          <w:color w:val="222222"/>
          <w:rtl/>
        </w:rPr>
        <w:t>ביר יותר להניח שבאהבתו ובגאוותו</w:t>
      </w:r>
      <w:r w:rsidRPr="00DF517A">
        <w:rPr>
          <w:rFonts w:ascii="Arial" w:hAnsi="Arial" w:cs="Arial"/>
          <w:color w:val="222222"/>
          <w:rtl/>
        </w:rPr>
        <w:t xml:space="preserve"> הוא חש דווקא כמי </w:t>
      </w:r>
      <w:r w:rsidR="008A1892">
        <w:rPr>
          <w:rFonts w:ascii="Arial" w:hAnsi="Arial" w:cs="Arial" w:hint="cs"/>
          <w:color w:val="222222"/>
          <w:rtl/>
        </w:rPr>
        <w:t>...</w:t>
      </w:r>
      <w:r w:rsidRPr="00DF517A">
        <w:rPr>
          <w:rFonts w:ascii="Arial" w:hAnsi="Arial" w:cs="Arial"/>
          <w:color w:val="222222"/>
          <w:rtl/>
        </w:rPr>
        <w:t xml:space="preserve">שלעולם לא יגדע את אהבתו לאנבל-לי. בכך זוכה </w:t>
      </w:r>
      <w:r w:rsidR="008A1892">
        <w:rPr>
          <w:rFonts w:ascii="Arial" w:hAnsi="Arial" w:cs="Arial" w:hint="cs"/>
          <w:color w:val="222222"/>
          <w:rtl/>
        </w:rPr>
        <w:t xml:space="preserve"> </w:t>
      </w:r>
      <w:r w:rsidRPr="00DF517A">
        <w:rPr>
          <w:rFonts w:ascii="Arial" w:hAnsi="Arial" w:cs="Arial"/>
          <w:color w:val="222222"/>
          <w:rtl/>
        </w:rPr>
        <w:t>האהבה בשיר להאלהה, שעוצמתה בעלת ממדים קוסמיים</w:t>
      </w:r>
      <w:r w:rsidR="008A1892">
        <w:rPr>
          <w:rFonts w:ascii="Arial" w:hAnsi="Arial" w:cs="Arial" w:hint="cs"/>
          <w:color w:val="222222"/>
          <w:rtl/>
        </w:rPr>
        <w:t>.</w:t>
      </w:r>
      <w:r>
        <w:rPr>
          <w:rFonts w:ascii="Arial" w:hAnsi="Arial" w:cs="Arial"/>
          <w:color w:val="222222"/>
          <w:sz w:val="21"/>
          <w:szCs w:val="21"/>
        </w:rPr>
        <w:t xml:space="preserve"> </w:t>
      </w:r>
    </w:p>
    <w:p w:rsidR="008A1892" w:rsidRDefault="008A1892" w:rsidP="008A1892">
      <w:pPr>
        <w:spacing w:before="72" w:after="0" w:line="240" w:lineRule="auto"/>
        <w:outlineLvl w:val="2"/>
        <w:rPr>
          <w:rFonts w:ascii="Arial" w:eastAsia="Times New Roman" w:hAnsi="Arial" w:cs="Arial"/>
          <w:color w:val="222222"/>
          <w:sz w:val="21"/>
          <w:szCs w:val="21"/>
          <w:rtl/>
        </w:rPr>
      </w:pPr>
    </w:p>
    <w:p w:rsidR="00B23BA1" w:rsidRPr="00B23BA1" w:rsidRDefault="00B23BA1" w:rsidP="008A1892">
      <w:pPr>
        <w:spacing w:before="72" w:after="0" w:line="240" w:lineRule="auto"/>
        <w:outlineLvl w:val="2"/>
        <w:rPr>
          <w:rFonts w:ascii="Arial" w:eastAsia="Times New Roman" w:hAnsi="Arial" w:cs="Arial"/>
          <w:b/>
          <w:bCs/>
          <w:color w:val="000000"/>
          <w:sz w:val="29"/>
          <w:szCs w:val="29"/>
        </w:rPr>
      </w:pPr>
      <w:r w:rsidRPr="00B23BA1">
        <w:rPr>
          <w:rFonts w:ascii="Arial" w:eastAsia="Times New Roman" w:hAnsi="Arial" w:cs="Arial"/>
          <w:b/>
          <w:bCs/>
          <w:color w:val="000000"/>
          <w:sz w:val="29"/>
          <w:szCs w:val="29"/>
          <w:rtl/>
        </w:rPr>
        <w:t>אמצעים אומנותיים</w:t>
      </w:r>
    </w:p>
    <w:p w:rsidR="00B23BA1" w:rsidRPr="00720B06" w:rsidRDefault="00B23BA1" w:rsidP="00720B06">
      <w:pPr>
        <w:numPr>
          <w:ilvl w:val="0"/>
          <w:numId w:val="10"/>
        </w:numPr>
        <w:spacing w:before="100" w:beforeAutospacing="1" w:after="24"/>
        <w:ind w:left="0" w:right="384"/>
        <w:rPr>
          <w:rFonts w:ascii="Arial" w:eastAsia="Times New Roman" w:hAnsi="Arial" w:cs="Arial"/>
          <w:color w:val="222222"/>
          <w:sz w:val="24"/>
          <w:szCs w:val="24"/>
        </w:rPr>
      </w:pPr>
      <w:r w:rsidRPr="008A1892">
        <w:rPr>
          <w:rFonts w:ascii="Arial" w:eastAsia="Times New Roman" w:hAnsi="Arial" w:cs="Arial"/>
          <w:b/>
          <w:bCs/>
          <w:color w:val="222222"/>
          <w:sz w:val="24"/>
          <w:szCs w:val="24"/>
          <w:rtl/>
        </w:rPr>
        <w:t>חריזה</w:t>
      </w:r>
      <w:r w:rsidRPr="008A1892">
        <w:rPr>
          <w:rFonts w:ascii="Arial" w:eastAsia="Times New Roman" w:hAnsi="Arial" w:cs="Arial"/>
          <w:b/>
          <w:bCs/>
          <w:color w:val="222222"/>
          <w:sz w:val="24"/>
          <w:szCs w:val="24"/>
        </w:rPr>
        <w:t xml:space="preserve"> –</w:t>
      </w:r>
      <w:r w:rsidRPr="008A1892">
        <w:rPr>
          <w:rFonts w:ascii="Arial" w:eastAsia="Times New Roman" w:hAnsi="Arial" w:cs="Arial"/>
          <w:color w:val="222222"/>
          <w:sz w:val="24"/>
          <w:szCs w:val="24"/>
        </w:rPr>
        <w:t xml:space="preserve"> </w:t>
      </w:r>
      <w:r w:rsidRPr="008A1892">
        <w:rPr>
          <w:rFonts w:ascii="Arial" w:eastAsia="Times New Roman" w:hAnsi="Arial" w:cs="Arial"/>
          <w:color w:val="222222"/>
          <w:sz w:val="24"/>
          <w:szCs w:val="24"/>
          <w:rtl/>
        </w:rPr>
        <w:t>לאורך כל השיר יש חריזה מסורגת (ב – ד – ו). נוסף על כך יש חריזה פנימית במלים: "שם דרה ילדה – שמע לא תדע", המתחרזת בעצמה עם המלים אהבה וקנאה – הצליל "אָה" מציין כאב, קינה</w:t>
      </w:r>
      <w:r w:rsidRPr="008A1892">
        <w:rPr>
          <w:rFonts w:ascii="Arial" w:eastAsia="Times New Roman" w:hAnsi="Arial" w:cs="Arial"/>
          <w:color w:val="222222"/>
          <w:sz w:val="24"/>
          <w:szCs w:val="24"/>
        </w:rPr>
        <w:t>.</w:t>
      </w:r>
    </w:p>
    <w:p w:rsidR="00B23BA1" w:rsidRPr="008A1892" w:rsidRDefault="00B23BA1" w:rsidP="008A1892">
      <w:pPr>
        <w:numPr>
          <w:ilvl w:val="0"/>
          <w:numId w:val="11"/>
        </w:numPr>
        <w:spacing w:before="100" w:beforeAutospacing="1" w:after="24"/>
        <w:ind w:left="0" w:right="384"/>
        <w:rPr>
          <w:rFonts w:ascii="Arial" w:eastAsia="Times New Roman" w:hAnsi="Arial" w:cs="Arial"/>
          <w:color w:val="222222"/>
          <w:sz w:val="24"/>
          <w:szCs w:val="24"/>
        </w:rPr>
      </w:pPr>
      <w:r w:rsidRPr="008A1892">
        <w:rPr>
          <w:rFonts w:ascii="Arial" w:eastAsia="Times New Roman" w:hAnsi="Arial" w:cs="Arial"/>
          <w:b/>
          <w:bCs/>
          <w:color w:val="222222"/>
          <w:sz w:val="24"/>
          <w:szCs w:val="24"/>
          <w:rtl/>
        </w:rPr>
        <w:t>חזרות</w:t>
      </w:r>
      <w:r w:rsidRPr="008A1892">
        <w:rPr>
          <w:rFonts w:ascii="Arial" w:eastAsia="Times New Roman" w:hAnsi="Arial" w:cs="Arial"/>
          <w:b/>
          <w:bCs/>
          <w:color w:val="222222"/>
          <w:sz w:val="24"/>
          <w:szCs w:val="24"/>
        </w:rPr>
        <w:t xml:space="preserve"> –</w:t>
      </w:r>
    </w:p>
    <w:p w:rsidR="00B23BA1" w:rsidRPr="008A1892" w:rsidRDefault="00B23BA1" w:rsidP="008A1892">
      <w:pPr>
        <w:spacing w:after="24"/>
        <w:ind w:left="720" w:right="384"/>
        <w:rPr>
          <w:rFonts w:ascii="Arial" w:eastAsia="Times New Roman" w:hAnsi="Arial" w:cs="Arial"/>
          <w:color w:val="222222"/>
          <w:sz w:val="24"/>
          <w:szCs w:val="24"/>
        </w:rPr>
      </w:pPr>
      <w:r w:rsidRPr="008A1892">
        <w:rPr>
          <w:rFonts w:ascii="Arial" w:eastAsia="Times New Roman" w:hAnsi="Arial" w:cs="Arial"/>
          <w:color w:val="222222"/>
          <w:sz w:val="24"/>
          <w:szCs w:val="24"/>
          <w:rtl/>
        </w:rPr>
        <w:t>א) חזרה על השם המיוחד אנבל-לי: שם ייחודי שאין לו משמעות אלא עבור זוג האוהבים בלבד</w:t>
      </w:r>
      <w:r w:rsidRPr="008A1892">
        <w:rPr>
          <w:rFonts w:ascii="Arial" w:eastAsia="Times New Roman" w:hAnsi="Arial" w:cs="Arial"/>
          <w:color w:val="222222"/>
          <w:sz w:val="24"/>
          <w:szCs w:val="24"/>
        </w:rPr>
        <w:t>.</w:t>
      </w:r>
    </w:p>
    <w:p w:rsidR="00B23BA1" w:rsidRPr="008A1892" w:rsidRDefault="00B23BA1" w:rsidP="008A1892">
      <w:pPr>
        <w:spacing w:after="24"/>
        <w:ind w:left="720" w:right="384"/>
        <w:rPr>
          <w:rFonts w:ascii="Arial" w:eastAsia="Times New Roman" w:hAnsi="Arial" w:cs="Arial"/>
          <w:color w:val="222222"/>
          <w:sz w:val="24"/>
          <w:szCs w:val="24"/>
        </w:rPr>
      </w:pPr>
      <w:r w:rsidRPr="008A1892">
        <w:rPr>
          <w:rFonts w:ascii="Arial" w:eastAsia="Times New Roman" w:hAnsi="Arial" w:cs="Arial"/>
          <w:color w:val="222222"/>
          <w:sz w:val="24"/>
          <w:szCs w:val="24"/>
          <w:rtl/>
        </w:rPr>
        <w:t>ב) חזרה על המילה "אין" (בתים 4, 5) להדגשת עוצמתה של האהבה, אשר אין כוח בעולם שיוכל להכניעה</w:t>
      </w:r>
      <w:r w:rsidRPr="008A1892">
        <w:rPr>
          <w:rFonts w:ascii="Arial" w:eastAsia="Times New Roman" w:hAnsi="Arial" w:cs="Arial"/>
          <w:color w:val="222222"/>
          <w:sz w:val="24"/>
          <w:szCs w:val="24"/>
        </w:rPr>
        <w:t>.</w:t>
      </w:r>
    </w:p>
    <w:p w:rsidR="00B23BA1" w:rsidRPr="008A1892" w:rsidRDefault="00B23BA1" w:rsidP="008A1892">
      <w:pPr>
        <w:spacing w:after="24"/>
        <w:ind w:left="720" w:right="384"/>
        <w:rPr>
          <w:rFonts w:ascii="Arial" w:eastAsia="Times New Roman" w:hAnsi="Arial" w:cs="Arial"/>
          <w:color w:val="222222"/>
          <w:sz w:val="24"/>
          <w:szCs w:val="24"/>
        </w:rPr>
      </w:pPr>
      <w:r w:rsidRPr="008A1892">
        <w:rPr>
          <w:rFonts w:ascii="Arial" w:eastAsia="Times New Roman" w:hAnsi="Arial" w:cs="Arial"/>
          <w:color w:val="222222"/>
          <w:sz w:val="24"/>
          <w:szCs w:val="24"/>
          <w:rtl/>
        </w:rPr>
        <w:t>ג) בית 4 הוא מעין חזרה על בית 3. מטרת החזרה להדגיש את העוול שנגרם לזוג האוהבים רק בשל אהבתם האדירה, אשר המלאכים לא יכלו לעמוד בה מרוב קנאתם. החזרה על הצירוף "זו הסיבה" נאמרת כמובן באירוניה, שהרי אין בקנאת המלאכים סיבה המצדיקה טרגדיה נוראה שכזאת</w:t>
      </w:r>
      <w:r w:rsidRPr="008A1892">
        <w:rPr>
          <w:rFonts w:ascii="Arial" w:eastAsia="Times New Roman" w:hAnsi="Arial" w:cs="Arial"/>
          <w:color w:val="222222"/>
          <w:sz w:val="24"/>
          <w:szCs w:val="24"/>
        </w:rPr>
        <w:t>.</w:t>
      </w:r>
    </w:p>
    <w:p w:rsidR="00402D7E" w:rsidRPr="00720B06" w:rsidRDefault="00B23BA1" w:rsidP="00720B06">
      <w:pPr>
        <w:spacing w:after="24"/>
        <w:ind w:left="720" w:right="384"/>
        <w:rPr>
          <w:ins w:id="2" w:author="Unknown"/>
          <w:rFonts w:ascii="Arial" w:eastAsia="Times New Roman" w:hAnsi="Arial" w:cs="Arial"/>
          <w:color w:val="222222"/>
          <w:sz w:val="24"/>
          <w:szCs w:val="24"/>
        </w:rPr>
      </w:pPr>
      <w:r w:rsidRPr="008A1892">
        <w:rPr>
          <w:rFonts w:ascii="Arial" w:eastAsia="Times New Roman" w:hAnsi="Arial" w:cs="Arial"/>
          <w:color w:val="222222"/>
          <w:sz w:val="24"/>
          <w:szCs w:val="24"/>
          <w:rtl/>
        </w:rPr>
        <w:t xml:space="preserve">ד) החזרה על המלים "ים ערפלי" מדגישה את הרקע המסתורי להתרחשות הטרגית. אין מדובר במקום מוגדר – אלמנט המגביר את תשומת הלב לעוצמת האהבה שהיא מעל ומעבר לכל זמן ומקום. גם ציון מקום קבורתה של אנבל-לי ב"קבר על ים ערפלי" מעצימה את תחושת האין-סופיות שבמותה, כמי שגם לאחר לכתה </w:t>
      </w:r>
      <w:r w:rsidR="008A1892">
        <w:rPr>
          <w:rFonts w:ascii="Arial" w:eastAsia="Times New Roman" w:hAnsi="Arial" w:cs="Arial" w:hint="cs"/>
          <w:color w:val="222222"/>
          <w:sz w:val="24"/>
          <w:szCs w:val="24"/>
          <w:rtl/>
        </w:rPr>
        <w:t xml:space="preserve">היא </w:t>
      </w:r>
      <w:r w:rsidRPr="008A1892">
        <w:rPr>
          <w:rFonts w:ascii="Arial" w:eastAsia="Times New Roman" w:hAnsi="Arial" w:cs="Arial"/>
          <w:color w:val="222222"/>
          <w:sz w:val="24"/>
          <w:szCs w:val="24"/>
          <w:rtl/>
        </w:rPr>
        <w:t>נמצאת במקום כלשהו – ובוודאי בלבו של אהובה</w:t>
      </w:r>
      <w:r w:rsidR="00720B06">
        <w:rPr>
          <w:rFonts w:ascii="Arial" w:eastAsia="Times New Roman" w:hAnsi="Arial" w:cs="Arial"/>
          <w:color w:val="222222"/>
          <w:sz w:val="24"/>
          <w:szCs w:val="24"/>
        </w:rPr>
        <w:t>.</w:t>
      </w:r>
    </w:p>
    <w:p w:rsidR="00B23BA1" w:rsidRPr="00720B06" w:rsidRDefault="00B23BA1" w:rsidP="00720B06">
      <w:pPr>
        <w:numPr>
          <w:ilvl w:val="0"/>
          <w:numId w:val="12"/>
        </w:numPr>
        <w:spacing w:before="100" w:beforeAutospacing="1" w:after="24"/>
        <w:ind w:left="0" w:right="384"/>
        <w:rPr>
          <w:rFonts w:ascii="Arial" w:eastAsia="Times New Roman" w:hAnsi="Arial" w:cs="Arial"/>
          <w:color w:val="222222"/>
          <w:sz w:val="24"/>
          <w:szCs w:val="24"/>
        </w:rPr>
      </w:pPr>
      <w:r w:rsidRPr="00B23BA1">
        <w:rPr>
          <w:rFonts w:ascii="Arial" w:eastAsia="Times New Roman" w:hAnsi="Arial" w:cs="Arial"/>
          <w:b/>
          <w:bCs/>
          <w:color w:val="222222"/>
          <w:sz w:val="21"/>
          <w:szCs w:val="21"/>
          <w:rtl/>
        </w:rPr>
        <w:t>מוטיב האגדתיות</w:t>
      </w:r>
      <w:r w:rsidRPr="00B23BA1">
        <w:rPr>
          <w:rFonts w:ascii="Arial" w:eastAsia="Times New Roman" w:hAnsi="Arial" w:cs="Arial"/>
          <w:b/>
          <w:bCs/>
          <w:color w:val="222222"/>
          <w:sz w:val="21"/>
          <w:szCs w:val="21"/>
        </w:rPr>
        <w:t xml:space="preserve"> –</w:t>
      </w:r>
      <w:r w:rsidRPr="00B23BA1">
        <w:rPr>
          <w:rFonts w:ascii="Arial" w:eastAsia="Times New Roman" w:hAnsi="Arial" w:cs="Arial"/>
          <w:color w:val="222222"/>
          <w:sz w:val="21"/>
          <w:szCs w:val="21"/>
        </w:rPr>
        <w:t xml:space="preserve"> "</w:t>
      </w:r>
      <w:r w:rsidRPr="004B395D">
        <w:rPr>
          <w:rFonts w:ascii="Arial" w:eastAsia="Times New Roman" w:hAnsi="Arial" w:cs="Arial"/>
          <w:color w:val="222222"/>
          <w:sz w:val="24"/>
          <w:szCs w:val="24"/>
          <w:rtl/>
        </w:rPr>
        <w:t>זה היה לפנים..." הוא נוסח רומנטי ברוח האגדה הקלאסית. היות השניים ליד ים מלכותי, מוסיף נופך אגדתי. גם השתתפות הירח והכוכבים בתיאור רגשות הדובר לאהובתו תורמת ליצירת הרושם המיסטי-אגדתי</w:t>
      </w:r>
      <w:r w:rsidRPr="004B395D">
        <w:rPr>
          <w:rFonts w:ascii="Arial" w:eastAsia="Times New Roman" w:hAnsi="Arial" w:cs="Arial"/>
          <w:color w:val="222222"/>
          <w:sz w:val="24"/>
          <w:szCs w:val="24"/>
        </w:rPr>
        <w:t>.</w:t>
      </w:r>
    </w:p>
    <w:p w:rsidR="00B23BA1" w:rsidRPr="004B395D" w:rsidRDefault="00B23BA1" w:rsidP="008A1892">
      <w:pPr>
        <w:numPr>
          <w:ilvl w:val="0"/>
          <w:numId w:val="13"/>
        </w:numPr>
        <w:spacing w:before="100" w:beforeAutospacing="1" w:after="24"/>
        <w:ind w:left="0" w:right="384"/>
        <w:rPr>
          <w:rFonts w:ascii="Arial" w:eastAsia="Times New Roman" w:hAnsi="Arial" w:cs="Arial"/>
          <w:color w:val="222222"/>
          <w:sz w:val="24"/>
          <w:szCs w:val="24"/>
        </w:rPr>
      </w:pPr>
      <w:r w:rsidRPr="00B23BA1">
        <w:rPr>
          <w:rFonts w:ascii="Arial" w:eastAsia="Times New Roman" w:hAnsi="Arial" w:cs="Arial"/>
          <w:b/>
          <w:bCs/>
          <w:color w:val="222222"/>
          <w:sz w:val="21"/>
          <w:szCs w:val="21"/>
          <w:rtl/>
        </w:rPr>
        <w:t>מוטיב המסתורין</w:t>
      </w:r>
      <w:r w:rsidRPr="00B23BA1">
        <w:rPr>
          <w:rFonts w:ascii="Arial" w:eastAsia="Times New Roman" w:hAnsi="Arial" w:cs="Arial"/>
          <w:b/>
          <w:bCs/>
          <w:color w:val="222222"/>
          <w:sz w:val="21"/>
          <w:szCs w:val="21"/>
        </w:rPr>
        <w:t xml:space="preserve"> – </w:t>
      </w:r>
      <w:r w:rsidRPr="004B395D">
        <w:rPr>
          <w:rFonts w:ascii="Arial" w:eastAsia="Times New Roman" w:hAnsi="Arial" w:cs="Arial"/>
          <w:color w:val="222222"/>
          <w:sz w:val="24"/>
          <w:szCs w:val="24"/>
          <w:rtl/>
        </w:rPr>
        <w:t>אהבת בני הזוג אפופת מסתורין</w:t>
      </w:r>
      <w:r w:rsidR="008A1892">
        <w:rPr>
          <w:rFonts w:ascii="Arial" w:eastAsia="Times New Roman" w:hAnsi="Arial" w:cs="Arial" w:hint="cs"/>
          <w:color w:val="222222"/>
          <w:sz w:val="24"/>
          <w:szCs w:val="24"/>
          <w:rtl/>
        </w:rPr>
        <w:t>,</w:t>
      </w:r>
      <w:r w:rsidRPr="004B395D">
        <w:rPr>
          <w:rFonts w:ascii="Arial" w:eastAsia="Times New Roman" w:hAnsi="Arial" w:cs="Arial"/>
          <w:color w:val="222222"/>
          <w:sz w:val="24"/>
          <w:szCs w:val="24"/>
          <w:rtl/>
        </w:rPr>
        <w:t xml:space="preserve"> וזה מרכיב חשו</w:t>
      </w:r>
      <w:r w:rsidR="008A1892">
        <w:rPr>
          <w:rFonts w:ascii="Arial" w:eastAsia="Times New Roman" w:hAnsi="Arial" w:cs="Arial"/>
          <w:color w:val="222222"/>
          <w:sz w:val="24"/>
          <w:szCs w:val="24"/>
          <w:rtl/>
        </w:rPr>
        <w:t>ב בקסמה. השם "אנבל-לי" חסר הפשר</w:t>
      </w:r>
      <w:r w:rsidRPr="004B395D">
        <w:rPr>
          <w:rFonts w:ascii="Arial" w:eastAsia="Times New Roman" w:hAnsi="Arial" w:cs="Arial"/>
          <w:color w:val="222222"/>
          <w:sz w:val="24"/>
          <w:szCs w:val="24"/>
          <w:rtl/>
        </w:rPr>
        <w:t xml:space="preserve"> אבל </w:t>
      </w:r>
      <w:r w:rsidR="008A1892">
        <w:rPr>
          <w:rFonts w:ascii="Arial" w:eastAsia="Times New Roman" w:hAnsi="Arial" w:cs="Arial" w:hint="cs"/>
          <w:color w:val="222222"/>
          <w:sz w:val="24"/>
          <w:szCs w:val="24"/>
          <w:rtl/>
        </w:rPr>
        <w:t>ש</w:t>
      </w:r>
      <w:r w:rsidRPr="004B395D">
        <w:rPr>
          <w:rFonts w:ascii="Arial" w:eastAsia="Times New Roman" w:hAnsi="Arial" w:cs="Arial"/>
          <w:color w:val="222222"/>
          <w:sz w:val="24"/>
          <w:szCs w:val="24"/>
          <w:rtl/>
        </w:rPr>
        <w:t>מייצג היטב את החיבור הנחרץ ביניהם, מתחבר אל תמונת הנוף המעורפלת. המוות של אנבל-לי בא מהרוח – תחושה שמותה בא מן השמיים (המלאכים), כאשר סביר להניח</w:t>
      </w:r>
      <w:r w:rsidR="008A1892">
        <w:rPr>
          <w:rFonts w:ascii="Arial" w:eastAsia="Times New Roman" w:hAnsi="Arial" w:cs="Arial" w:hint="cs"/>
          <w:color w:val="222222"/>
          <w:sz w:val="24"/>
          <w:szCs w:val="24"/>
          <w:rtl/>
        </w:rPr>
        <w:t>,</w:t>
      </w:r>
      <w:r w:rsidRPr="004B395D">
        <w:rPr>
          <w:rFonts w:ascii="Arial" w:eastAsia="Times New Roman" w:hAnsi="Arial" w:cs="Arial"/>
          <w:color w:val="222222"/>
          <w:sz w:val="24"/>
          <w:szCs w:val="24"/>
          <w:rtl/>
        </w:rPr>
        <w:t xml:space="preserve"> שאנבל-לי הצטננה ומתה</w:t>
      </w:r>
      <w:r w:rsidR="008A1892">
        <w:rPr>
          <w:rFonts w:ascii="Arial" w:eastAsia="Times New Roman" w:hAnsi="Arial" w:cs="Arial" w:hint="cs"/>
          <w:color w:val="222222"/>
          <w:sz w:val="24"/>
          <w:szCs w:val="24"/>
          <w:rtl/>
        </w:rPr>
        <w:t>,</w:t>
      </w:r>
      <w:r w:rsidRPr="004B395D">
        <w:rPr>
          <w:rFonts w:ascii="Arial" w:eastAsia="Times New Roman" w:hAnsi="Arial" w:cs="Arial"/>
          <w:color w:val="222222"/>
          <w:sz w:val="24"/>
          <w:szCs w:val="24"/>
          <w:rtl/>
        </w:rPr>
        <w:t xml:space="preserve"> כנראה</w:t>
      </w:r>
      <w:r w:rsidR="008A1892">
        <w:rPr>
          <w:rFonts w:ascii="Arial" w:eastAsia="Times New Roman" w:hAnsi="Arial" w:cs="Arial" w:hint="cs"/>
          <w:color w:val="222222"/>
          <w:sz w:val="24"/>
          <w:szCs w:val="24"/>
          <w:rtl/>
        </w:rPr>
        <w:t>,</w:t>
      </w:r>
      <w:r w:rsidRPr="004B395D">
        <w:rPr>
          <w:rFonts w:ascii="Arial" w:eastAsia="Times New Roman" w:hAnsi="Arial" w:cs="Arial"/>
          <w:color w:val="222222"/>
          <w:sz w:val="24"/>
          <w:szCs w:val="24"/>
          <w:rtl/>
        </w:rPr>
        <w:t xml:space="preserve"> משחפת. הדובר מסוגל לחוש בנוכחות אהובתו לאחר מותה – הוא מגלה את עיניה האוהבות בכל כוכב. הקבר של אנבל-לי אפל והימצאותו על ים ערפלי מותירה תחושה</w:t>
      </w:r>
      <w:r w:rsidR="008A1892">
        <w:rPr>
          <w:rFonts w:ascii="Arial" w:eastAsia="Times New Roman" w:hAnsi="Arial" w:cs="Arial" w:hint="cs"/>
          <w:color w:val="222222"/>
          <w:sz w:val="24"/>
          <w:szCs w:val="24"/>
          <w:rtl/>
        </w:rPr>
        <w:t>,</w:t>
      </w:r>
      <w:r w:rsidRPr="004B395D">
        <w:rPr>
          <w:rFonts w:ascii="Arial" w:eastAsia="Times New Roman" w:hAnsi="Arial" w:cs="Arial"/>
          <w:color w:val="222222"/>
          <w:sz w:val="24"/>
          <w:szCs w:val="24"/>
          <w:rtl/>
        </w:rPr>
        <w:t xml:space="preserve"> כאילו מדובר במוות האופף את כל הים הגדול</w:t>
      </w:r>
      <w:r w:rsidRPr="004B395D">
        <w:rPr>
          <w:rFonts w:ascii="Arial" w:eastAsia="Times New Roman" w:hAnsi="Arial" w:cs="Arial"/>
          <w:color w:val="222222"/>
          <w:sz w:val="24"/>
          <w:szCs w:val="24"/>
        </w:rPr>
        <w:t>.</w:t>
      </w:r>
    </w:p>
    <w:p w:rsidR="00B23BA1" w:rsidRPr="00B23BA1" w:rsidRDefault="00B23BA1" w:rsidP="004B395D">
      <w:pPr>
        <w:numPr>
          <w:ilvl w:val="0"/>
          <w:numId w:val="14"/>
        </w:numPr>
        <w:spacing w:before="100" w:beforeAutospacing="1" w:after="24" w:line="240" w:lineRule="auto"/>
        <w:ind w:left="0" w:right="384"/>
        <w:rPr>
          <w:rFonts w:ascii="Arial" w:eastAsia="Times New Roman" w:hAnsi="Arial" w:cs="Arial"/>
          <w:color w:val="222222"/>
          <w:sz w:val="21"/>
          <w:szCs w:val="21"/>
        </w:rPr>
      </w:pPr>
      <w:r w:rsidRPr="00B23BA1">
        <w:rPr>
          <w:rFonts w:ascii="Arial" w:eastAsia="Times New Roman" w:hAnsi="Arial" w:cs="Arial"/>
          <w:b/>
          <w:bCs/>
          <w:color w:val="222222"/>
          <w:sz w:val="21"/>
          <w:szCs w:val="21"/>
          <w:rtl/>
        </w:rPr>
        <w:t>מטאפורות</w:t>
      </w:r>
      <w:r w:rsidRPr="00B23BA1">
        <w:rPr>
          <w:rFonts w:ascii="Arial" w:eastAsia="Times New Roman" w:hAnsi="Arial" w:cs="Arial"/>
          <w:b/>
          <w:bCs/>
          <w:color w:val="222222"/>
          <w:sz w:val="21"/>
          <w:szCs w:val="21"/>
        </w:rPr>
        <w:t xml:space="preserve">: </w:t>
      </w:r>
    </w:p>
    <w:p w:rsidR="00B23BA1" w:rsidRPr="004B395D" w:rsidRDefault="00B23BA1" w:rsidP="004B395D">
      <w:pPr>
        <w:spacing w:after="24"/>
        <w:ind w:left="720" w:right="384"/>
        <w:rPr>
          <w:rFonts w:ascii="Arial" w:eastAsia="Times New Roman" w:hAnsi="Arial" w:cs="Arial"/>
          <w:color w:val="222222"/>
          <w:sz w:val="24"/>
          <w:szCs w:val="24"/>
        </w:rPr>
      </w:pPr>
      <w:r w:rsidRPr="004B395D">
        <w:rPr>
          <w:rFonts w:ascii="Arial" w:eastAsia="Times New Roman" w:hAnsi="Arial" w:cs="Arial"/>
          <w:color w:val="222222"/>
          <w:sz w:val="24"/>
          <w:szCs w:val="24"/>
          <w:rtl/>
        </w:rPr>
        <w:t>א) "במלכות על ים ערפלי" – ביטוי ציורי למקום מלכותי בלתי-מוגדר המסמל את ייחודיות אהבתם של הדובר ואנבל-לי</w:t>
      </w:r>
      <w:r w:rsidRPr="004B395D">
        <w:rPr>
          <w:rFonts w:ascii="Arial" w:eastAsia="Times New Roman" w:hAnsi="Arial" w:cs="Arial"/>
          <w:color w:val="222222"/>
          <w:sz w:val="24"/>
          <w:szCs w:val="24"/>
        </w:rPr>
        <w:t>.</w:t>
      </w:r>
    </w:p>
    <w:p w:rsidR="00B23BA1" w:rsidRPr="004B395D" w:rsidRDefault="00B23BA1" w:rsidP="004B395D">
      <w:pPr>
        <w:spacing w:after="24"/>
        <w:ind w:left="720" w:right="384"/>
        <w:rPr>
          <w:rFonts w:ascii="Arial" w:eastAsia="Times New Roman" w:hAnsi="Arial" w:cs="Arial"/>
          <w:color w:val="222222"/>
          <w:sz w:val="24"/>
          <w:szCs w:val="24"/>
        </w:rPr>
      </w:pPr>
      <w:r w:rsidRPr="004B395D">
        <w:rPr>
          <w:rFonts w:ascii="Arial" w:eastAsia="Times New Roman" w:hAnsi="Arial" w:cs="Arial"/>
          <w:color w:val="222222"/>
          <w:sz w:val="24"/>
          <w:szCs w:val="24"/>
          <w:rtl/>
        </w:rPr>
        <w:t>ב) "וראונו שרפי המרום בקנאה" – לשון ציורית המבטאת את עוצמת האהבה עד כדי כך שאפילו מלאכי המרום ראו אותה וקנאו באוהבים</w:t>
      </w:r>
      <w:r w:rsidRPr="004B395D">
        <w:rPr>
          <w:rFonts w:ascii="Arial" w:eastAsia="Times New Roman" w:hAnsi="Arial" w:cs="Arial"/>
          <w:color w:val="222222"/>
          <w:sz w:val="24"/>
          <w:szCs w:val="24"/>
        </w:rPr>
        <w:t>.</w:t>
      </w:r>
    </w:p>
    <w:p w:rsidR="00B23BA1" w:rsidRPr="004B395D" w:rsidRDefault="00B23BA1" w:rsidP="008A1892">
      <w:pPr>
        <w:spacing w:after="24"/>
        <w:ind w:left="720" w:right="384"/>
        <w:rPr>
          <w:rFonts w:ascii="Arial" w:eastAsia="Times New Roman" w:hAnsi="Arial" w:cs="Arial"/>
          <w:color w:val="222222"/>
          <w:sz w:val="24"/>
          <w:szCs w:val="24"/>
        </w:rPr>
      </w:pPr>
      <w:r w:rsidRPr="004B395D">
        <w:rPr>
          <w:rFonts w:ascii="Arial" w:eastAsia="Times New Roman" w:hAnsi="Arial" w:cs="Arial"/>
          <w:color w:val="222222"/>
          <w:sz w:val="24"/>
          <w:szCs w:val="24"/>
          <w:rtl/>
        </w:rPr>
        <w:t>ג) "</w:t>
      </w:r>
      <w:r w:rsidR="008A1892">
        <w:rPr>
          <w:rFonts w:ascii="Arial" w:eastAsia="Times New Roman" w:hAnsi="Arial" w:cs="Arial" w:hint="cs"/>
          <w:color w:val="222222"/>
          <w:sz w:val="24"/>
          <w:szCs w:val="24"/>
          <w:rtl/>
        </w:rPr>
        <w:t>...</w:t>
      </w:r>
      <w:r w:rsidRPr="004B395D">
        <w:rPr>
          <w:rFonts w:ascii="Arial" w:eastAsia="Times New Roman" w:hAnsi="Arial" w:cs="Arial"/>
          <w:color w:val="222222"/>
          <w:sz w:val="24"/>
          <w:szCs w:val="24"/>
          <w:rtl/>
        </w:rPr>
        <w:t>הקו של זהב ביני ובין אנבל-לי" – הקשר בין הדובר לאהובתו מתואר בלשון ציורית כקו של זהב. זהו קשר יקר שאין</w:t>
      </w:r>
      <w:r w:rsidR="008A1892">
        <w:rPr>
          <w:rFonts w:ascii="Arial" w:eastAsia="Times New Roman" w:hAnsi="Arial" w:cs="Arial" w:hint="cs"/>
          <w:color w:val="222222"/>
          <w:sz w:val="24"/>
          <w:szCs w:val="24"/>
          <w:rtl/>
        </w:rPr>
        <w:t xml:space="preserve"> </w:t>
      </w:r>
      <w:r w:rsidRPr="004B395D">
        <w:rPr>
          <w:rFonts w:ascii="Arial" w:eastAsia="Times New Roman" w:hAnsi="Arial" w:cs="Arial"/>
          <w:color w:val="222222"/>
          <w:sz w:val="24"/>
          <w:szCs w:val="24"/>
          <w:rtl/>
        </w:rPr>
        <w:t>בכוחו של אף אחד להרוס אותו</w:t>
      </w:r>
      <w:r w:rsidRPr="004B395D">
        <w:rPr>
          <w:rFonts w:ascii="Arial" w:eastAsia="Times New Roman" w:hAnsi="Arial" w:cs="Arial"/>
          <w:color w:val="222222"/>
          <w:sz w:val="24"/>
          <w:szCs w:val="24"/>
        </w:rPr>
        <w:t xml:space="preserve">. </w:t>
      </w:r>
    </w:p>
    <w:p w:rsidR="00B23BA1" w:rsidRPr="004B395D" w:rsidRDefault="00B23BA1" w:rsidP="00003145">
      <w:pPr>
        <w:spacing w:after="24"/>
        <w:ind w:left="720" w:right="384"/>
        <w:rPr>
          <w:rFonts w:ascii="Arial" w:eastAsia="Times New Roman" w:hAnsi="Arial" w:cs="Arial"/>
          <w:color w:val="222222"/>
          <w:sz w:val="24"/>
          <w:szCs w:val="24"/>
        </w:rPr>
      </w:pPr>
      <w:r w:rsidRPr="004B395D">
        <w:rPr>
          <w:rFonts w:ascii="Arial" w:eastAsia="Times New Roman" w:hAnsi="Arial" w:cs="Arial"/>
          <w:color w:val="222222"/>
          <w:sz w:val="24"/>
          <w:szCs w:val="24"/>
          <w:rtl/>
        </w:rPr>
        <w:t xml:space="preserve">ד) "וירח מרום לי לוחש בחלום שירי-זהר על אנבל-לי" – </w:t>
      </w:r>
      <w:r w:rsidR="00003145">
        <w:rPr>
          <w:rFonts w:ascii="Arial" w:eastAsia="Times New Roman" w:hAnsi="Arial" w:cs="Arial" w:hint="cs"/>
          <w:color w:val="222222"/>
          <w:sz w:val="24"/>
          <w:szCs w:val="24"/>
          <w:rtl/>
        </w:rPr>
        <w:t>...</w:t>
      </w:r>
      <w:r w:rsidRPr="004B395D">
        <w:rPr>
          <w:rFonts w:ascii="Arial" w:eastAsia="Times New Roman" w:hAnsi="Arial" w:cs="Arial"/>
          <w:color w:val="222222"/>
          <w:sz w:val="24"/>
          <w:szCs w:val="24"/>
          <w:rtl/>
        </w:rPr>
        <w:t>האנשת הירח</w:t>
      </w:r>
      <w:r w:rsidR="00003145">
        <w:rPr>
          <w:rFonts w:ascii="Arial" w:eastAsia="Times New Roman" w:hAnsi="Arial" w:cs="Arial" w:hint="cs"/>
          <w:color w:val="222222"/>
          <w:sz w:val="24"/>
          <w:szCs w:val="24"/>
          <w:rtl/>
        </w:rPr>
        <w:t>.</w:t>
      </w:r>
      <w:r w:rsidRPr="004B395D">
        <w:rPr>
          <w:rFonts w:ascii="Arial" w:eastAsia="Times New Roman" w:hAnsi="Arial" w:cs="Arial"/>
          <w:color w:val="222222"/>
          <w:sz w:val="24"/>
          <w:szCs w:val="24"/>
          <w:rtl/>
        </w:rPr>
        <w:t xml:space="preserve"> ה</w:t>
      </w:r>
      <w:r w:rsidR="00003145">
        <w:rPr>
          <w:rFonts w:ascii="Arial" w:eastAsia="Times New Roman" w:hAnsi="Arial" w:cs="Arial" w:hint="cs"/>
          <w:color w:val="222222"/>
          <w:sz w:val="24"/>
          <w:szCs w:val="24"/>
          <w:rtl/>
        </w:rPr>
        <w:t xml:space="preserve">ירח </w:t>
      </w:r>
      <w:r w:rsidRPr="004B395D">
        <w:rPr>
          <w:rFonts w:ascii="Arial" w:eastAsia="Times New Roman" w:hAnsi="Arial" w:cs="Arial"/>
          <w:color w:val="222222"/>
          <w:sz w:val="24"/>
          <w:szCs w:val="24"/>
          <w:rtl/>
        </w:rPr>
        <w:t xml:space="preserve">מתגייס לעזרתו בהופעתו בחלום ובלחישתו </w:t>
      </w:r>
      <w:r w:rsidR="00003145">
        <w:rPr>
          <w:rFonts w:ascii="Arial" w:eastAsia="Times New Roman" w:hAnsi="Arial" w:cs="Arial" w:hint="cs"/>
          <w:color w:val="222222"/>
          <w:sz w:val="24"/>
          <w:szCs w:val="24"/>
          <w:rtl/>
        </w:rPr>
        <w:t xml:space="preserve">לדובר </w:t>
      </w:r>
      <w:r w:rsidRPr="004B395D">
        <w:rPr>
          <w:rFonts w:ascii="Arial" w:eastAsia="Times New Roman" w:hAnsi="Arial" w:cs="Arial"/>
          <w:color w:val="222222"/>
          <w:sz w:val="24"/>
          <w:szCs w:val="24"/>
          <w:rtl/>
        </w:rPr>
        <w:t xml:space="preserve">שירי אהבה יפים </w:t>
      </w:r>
      <w:r w:rsidR="00003145">
        <w:rPr>
          <w:rFonts w:ascii="Arial" w:eastAsia="Times New Roman" w:hAnsi="Arial" w:cs="Arial" w:hint="cs"/>
          <w:color w:val="222222"/>
          <w:sz w:val="24"/>
          <w:szCs w:val="24"/>
          <w:rtl/>
        </w:rPr>
        <w:t>ע</w:t>
      </w:r>
      <w:r w:rsidRPr="004B395D">
        <w:rPr>
          <w:rFonts w:ascii="Arial" w:eastAsia="Times New Roman" w:hAnsi="Arial" w:cs="Arial"/>
          <w:color w:val="222222"/>
          <w:sz w:val="24"/>
          <w:szCs w:val="24"/>
          <w:rtl/>
        </w:rPr>
        <w:t>ל</w:t>
      </w:r>
      <w:r w:rsidR="00003145">
        <w:rPr>
          <w:rFonts w:ascii="Arial" w:eastAsia="Times New Roman" w:hAnsi="Arial" w:cs="Arial" w:hint="cs"/>
          <w:color w:val="222222"/>
          <w:sz w:val="24"/>
          <w:szCs w:val="24"/>
          <w:rtl/>
        </w:rPr>
        <w:t xml:space="preserve"> </w:t>
      </w:r>
      <w:r w:rsidRPr="004B395D">
        <w:rPr>
          <w:rFonts w:ascii="Arial" w:eastAsia="Times New Roman" w:hAnsi="Arial" w:cs="Arial"/>
          <w:color w:val="222222"/>
          <w:sz w:val="24"/>
          <w:szCs w:val="24"/>
          <w:rtl/>
        </w:rPr>
        <w:t>אנבל-לי</w:t>
      </w:r>
      <w:r w:rsidRPr="004B395D">
        <w:rPr>
          <w:rFonts w:ascii="Arial" w:eastAsia="Times New Roman" w:hAnsi="Arial" w:cs="Arial"/>
          <w:color w:val="222222"/>
          <w:sz w:val="24"/>
          <w:szCs w:val="24"/>
        </w:rPr>
        <w:t>.</w:t>
      </w:r>
    </w:p>
    <w:p w:rsidR="00B23BA1" w:rsidRPr="004B395D" w:rsidRDefault="00B23BA1" w:rsidP="00100AA4">
      <w:pPr>
        <w:spacing w:after="24"/>
        <w:ind w:left="720" w:right="384"/>
        <w:rPr>
          <w:rFonts w:ascii="Arial" w:eastAsia="Times New Roman" w:hAnsi="Arial" w:cs="Arial"/>
          <w:color w:val="222222"/>
          <w:sz w:val="24"/>
          <w:szCs w:val="24"/>
        </w:rPr>
      </w:pPr>
      <w:r w:rsidRPr="004B395D">
        <w:rPr>
          <w:rFonts w:ascii="Arial" w:eastAsia="Times New Roman" w:hAnsi="Arial" w:cs="Arial"/>
          <w:color w:val="222222"/>
          <w:sz w:val="24"/>
          <w:szCs w:val="24"/>
          <w:rtl/>
        </w:rPr>
        <w:t>ה) "</w:t>
      </w:r>
      <w:r w:rsidR="00100AA4">
        <w:rPr>
          <w:rFonts w:ascii="Arial" w:eastAsia="Times New Roman" w:hAnsi="Arial" w:cs="Arial" w:hint="cs"/>
          <w:color w:val="222222"/>
          <w:sz w:val="24"/>
          <w:szCs w:val="24"/>
          <w:rtl/>
        </w:rPr>
        <w:t>...</w:t>
      </w:r>
      <w:r w:rsidRPr="004B395D">
        <w:rPr>
          <w:rFonts w:ascii="Arial" w:eastAsia="Times New Roman" w:hAnsi="Arial" w:cs="Arial"/>
          <w:color w:val="222222"/>
          <w:sz w:val="24"/>
          <w:szCs w:val="24"/>
          <w:rtl/>
        </w:rPr>
        <w:t>כל כוכב בקרניו – עיניו כעיניה של אנבל-לי" – הדובר מתאר בלשון ציורית את הכוכבים המעוררים בו את ההיזכרות בעיניה הקורנות של אנבל-לי</w:t>
      </w:r>
      <w:r w:rsidRPr="004B395D">
        <w:rPr>
          <w:rFonts w:ascii="Arial" w:eastAsia="Times New Roman" w:hAnsi="Arial" w:cs="Arial"/>
          <w:color w:val="222222"/>
          <w:sz w:val="24"/>
          <w:szCs w:val="24"/>
        </w:rPr>
        <w:t>.</w:t>
      </w:r>
    </w:p>
    <w:p w:rsidR="00BE5657" w:rsidRDefault="00BE5657" w:rsidP="00720B06">
      <w:pPr>
        <w:spacing w:before="120" w:after="120"/>
        <w:rPr>
          <w:rFonts w:ascii="Arial" w:eastAsia="Times New Roman" w:hAnsi="Arial" w:cs="Arial"/>
          <w:b/>
          <w:bCs/>
          <w:color w:val="222222"/>
          <w:sz w:val="21"/>
          <w:szCs w:val="21"/>
          <w:rtl/>
        </w:rPr>
      </w:pPr>
    </w:p>
    <w:p w:rsidR="00720B06" w:rsidRPr="00402D7E" w:rsidRDefault="00720B06" w:rsidP="00720B06">
      <w:pPr>
        <w:spacing w:before="120" w:after="120"/>
        <w:rPr>
          <w:rFonts w:ascii="Arial" w:eastAsia="Times New Roman" w:hAnsi="Arial" w:cs="Arial"/>
          <w:color w:val="222222"/>
          <w:sz w:val="21"/>
          <w:szCs w:val="21"/>
        </w:rPr>
      </w:pPr>
      <w:r w:rsidRPr="00402D7E">
        <w:rPr>
          <w:rFonts w:ascii="Arial" w:eastAsia="Times New Roman" w:hAnsi="Arial" w:cs="Arial"/>
          <w:b/>
          <w:bCs/>
          <w:color w:val="222222"/>
          <w:sz w:val="21"/>
          <w:szCs w:val="21"/>
          <w:rtl/>
        </w:rPr>
        <w:t>יסודות רומנטיים</w:t>
      </w:r>
      <w:r w:rsidRPr="00402D7E">
        <w:rPr>
          <w:rFonts w:ascii="Arial" w:eastAsia="Times New Roman" w:hAnsi="Arial" w:cs="Arial"/>
          <w:color w:val="222222"/>
          <w:sz w:val="21"/>
          <w:szCs w:val="21"/>
          <w:rtl/>
        </w:rPr>
        <w:t xml:space="preserve"> </w:t>
      </w:r>
    </w:p>
    <w:p w:rsidR="00720B06" w:rsidRPr="004B395D" w:rsidRDefault="00720B06" w:rsidP="00720B06">
      <w:pPr>
        <w:spacing w:before="120" w:after="120"/>
        <w:rPr>
          <w:rFonts w:ascii="Arial" w:eastAsia="Times New Roman" w:hAnsi="Arial" w:cs="Arial"/>
          <w:color w:val="222222"/>
          <w:sz w:val="24"/>
          <w:szCs w:val="24"/>
        </w:rPr>
      </w:pPr>
      <w:r w:rsidRPr="004B395D">
        <w:rPr>
          <w:rFonts w:ascii="Arial" w:eastAsia="Times New Roman" w:hAnsi="Arial" w:cs="Arial"/>
          <w:color w:val="222222"/>
          <w:sz w:val="24"/>
          <w:szCs w:val="24"/>
          <w:rtl/>
        </w:rPr>
        <w:t>אחד מהמאפיינים של הז'אנר הרומנטי זהו השימוש במאפיינים מסתוריים ואפלים.</w:t>
      </w:r>
      <w:r>
        <w:rPr>
          <w:rFonts w:ascii="Arial" w:eastAsia="Times New Roman" w:hAnsi="Arial" w:cs="Arial"/>
          <w:color w:val="222222"/>
          <w:sz w:val="24"/>
          <w:szCs w:val="24"/>
          <w:rtl/>
        </w:rPr>
        <w:t xml:space="preserve"> התנועה הרומנטית "חזרה אל הטבע"</w:t>
      </w:r>
      <w:r w:rsidRPr="004B395D">
        <w:rPr>
          <w:rFonts w:ascii="Arial" w:eastAsia="Times New Roman" w:hAnsi="Arial" w:cs="Arial"/>
          <w:color w:val="222222"/>
          <w:sz w:val="24"/>
          <w:szCs w:val="24"/>
          <w:rtl/>
        </w:rPr>
        <w:t xml:space="preserve"> </w:t>
      </w:r>
      <w:r>
        <w:rPr>
          <w:rFonts w:ascii="Arial" w:eastAsia="Times New Roman" w:hAnsi="Arial" w:cs="Arial" w:hint="cs"/>
          <w:color w:val="222222"/>
          <w:sz w:val="24"/>
          <w:szCs w:val="24"/>
          <w:rtl/>
        </w:rPr>
        <w:t>...</w:t>
      </w:r>
      <w:r w:rsidRPr="004B395D">
        <w:rPr>
          <w:rFonts w:ascii="Arial" w:eastAsia="Times New Roman" w:hAnsi="Arial" w:cs="Arial"/>
          <w:color w:val="222222"/>
          <w:sz w:val="24"/>
          <w:szCs w:val="24"/>
          <w:rtl/>
        </w:rPr>
        <w:t>מצאה בו את האפל, המסתורי והקודר</w:t>
      </w:r>
      <w:r>
        <w:rPr>
          <w:rFonts w:ascii="Arial" w:eastAsia="Times New Roman" w:hAnsi="Arial" w:cs="Arial"/>
          <w:color w:val="222222"/>
          <w:sz w:val="24"/>
          <w:szCs w:val="24"/>
        </w:rPr>
        <w:t xml:space="preserve"> </w:t>
      </w:r>
      <w:r w:rsidRPr="004B395D">
        <w:rPr>
          <w:rFonts w:ascii="Arial" w:eastAsia="Times New Roman" w:hAnsi="Arial" w:cs="Arial"/>
          <w:color w:val="222222"/>
          <w:sz w:val="24"/>
          <w:szCs w:val="24"/>
        </w:rPr>
        <w:t xml:space="preserve">. </w:t>
      </w:r>
      <w:r w:rsidRPr="004B395D">
        <w:rPr>
          <w:rFonts w:ascii="Arial" w:eastAsia="Times New Roman" w:hAnsi="Arial" w:cs="Arial"/>
          <w:color w:val="222222"/>
          <w:sz w:val="24"/>
          <w:szCs w:val="24"/>
          <w:rtl/>
        </w:rPr>
        <w:t>יש נ</w:t>
      </w:r>
      <w:r>
        <w:rPr>
          <w:rFonts w:ascii="Arial" w:eastAsia="Times New Roman" w:hAnsi="Arial" w:cs="Arial" w:hint="cs"/>
          <w:color w:val="222222"/>
          <w:sz w:val="24"/>
          <w:szCs w:val="24"/>
          <w:rtl/>
        </w:rPr>
        <w:t>י</w:t>
      </w:r>
      <w:r w:rsidRPr="004B395D">
        <w:rPr>
          <w:rFonts w:ascii="Arial" w:eastAsia="Times New Roman" w:hAnsi="Arial" w:cs="Arial"/>
          <w:color w:val="222222"/>
          <w:sz w:val="24"/>
          <w:szCs w:val="24"/>
          <w:rtl/>
        </w:rPr>
        <w:t>סיון לה</w:t>
      </w:r>
      <w:r>
        <w:rPr>
          <w:rFonts w:ascii="Arial" w:eastAsia="Times New Roman" w:hAnsi="Arial" w:cs="Arial" w:hint="cs"/>
          <w:color w:val="222222"/>
          <w:sz w:val="24"/>
          <w:szCs w:val="24"/>
          <w:rtl/>
        </w:rPr>
        <w:t>י</w:t>
      </w:r>
      <w:r w:rsidRPr="004B395D">
        <w:rPr>
          <w:rFonts w:ascii="Arial" w:eastAsia="Times New Roman" w:hAnsi="Arial" w:cs="Arial"/>
          <w:color w:val="222222"/>
          <w:sz w:val="24"/>
          <w:szCs w:val="24"/>
          <w:rtl/>
        </w:rPr>
        <w:t>כנס לתוך נבכי נשמתו של האדם, אל הא</w:t>
      </w:r>
      <w:r>
        <w:rPr>
          <w:rFonts w:ascii="Arial" w:eastAsia="Times New Roman" w:hAnsi="Arial" w:cs="Arial" w:hint="cs"/>
          <w:color w:val="222222"/>
          <w:sz w:val="24"/>
          <w:szCs w:val="24"/>
          <w:rtl/>
        </w:rPr>
        <w:t>ו</w:t>
      </w:r>
      <w:r w:rsidRPr="004B395D">
        <w:rPr>
          <w:rFonts w:ascii="Arial" w:eastAsia="Times New Roman" w:hAnsi="Arial" w:cs="Arial"/>
          <w:color w:val="222222"/>
          <w:sz w:val="24"/>
          <w:szCs w:val="24"/>
          <w:rtl/>
        </w:rPr>
        <w:t>פל שבמחשבותיו, כאשר יש מתח ניכר בין יסוד האהבה לבין המוות – האהבה העזה תתממש רק במוות</w:t>
      </w:r>
      <w:r w:rsidRPr="004B395D">
        <w:rPr>
          <w:rFonts w:ascii="Arial" w:eastAsia="Times New Roman" w:hAnsi="Arial" w:cs="Arial"/>
          <w:color w:val="222222"/>
          <w:sz w:val="24"/>
          <w:szCs w:val="24"/>
        </w:rPr>
        <w:t xml:space="preserve">. </w:t>
      </w:r>
      <w:r>
        <w:rPr>
          <w:rFonts w:ascii="Arial" w:eastAsia="Times New Roman" w:hAnsi="Arial" w:cs="Arial" w:hint="cs"/>
          <w:color w:val="222222"/>
          <w:sz w:val="24"/>
          <w:szCs w:val="24"/>
          <w:rtl/>
        </w:rPr>
        <w:t xml:space="preserve"> דוגמאות ל</w:t>
      </w:r>
      <w:r w:rsidRPr="004B395D">
        <w:rPr>
          <w:rFonts w:ascii="Arial" w:eastAsia="Times New Roman" w:hAnsi="Arial" w:cs="Arial"/>
          <w:color w:val="222222"/>
          <w:sz w:val="24"/>
          <w:szCs w:val="24"/>
          <w:rtl/>
        </w:rPr>
        <w:t>רמזים רומנטיים בשיר: "קבר אפל", "ים ערפלי</w:t>
      </w:r>
      <w:r w:rsidRPr="004B395D">
        <w:rPr>
          <w:rFonts w:ascii="Arial" w:eastAsia="Times New Roman" w:hAnsi="Arial" w:cs="Arial"/>
          <w:color w:val="222222"/>
          <w:sz w:val="24"/>
          <w:szCs w:val="24"/>
        </w:rPr>
        <w:t xml:space="preserve">". </w:t>
      </w:r>
    </w:p>
    <w:p w:rsidR="00720B06" w:rsidRPr="00402D7E" w:rsidRDefault="00720B06" w:rsidP="00720B06">
      <w:pPr>
        <w:spacing w:before="120" w:after="120"/>
        <w:rPr>
          <w:rFonts w:ascii="Arial" w:eastAsia="Times New Roman" w:hAnsi="Arial" w:cs="Arial"/>
          <w:color w:val="222222"/>
          <w:sz w:val="21"/>
          <w:szCs w:val="21"/>
        </w:rPr>
      </w:pPr>
      <w:r w:rsidRPr="00402D7E">
        <w:rPr>
          <w:rFonts w:ascii="Arial" w:eastAsia="Times New Roman" w:hAnsi="Arial" w:cs="Arial"/>
          <w:b/>
          <w:bCs/>
          <w:color w:val="222222"/>
          <w:sz w:val="21"/>
          <w:szCs w:val="21"/>
          <w:rtl/>
        </w:rPr>
        <w:t>יסודות בלדיים</w:t>
      </w:r>
      <w:r w:rsidRPr="00402D7E">
        <w:rPr>
          <w:rFonts w:ascii="Arial" w:eastAsia="Times New Roman" w:hAnsi="Arial" w:cs="Arial"/>
          <w:color w:val="222222"/>
          <w:sz w:val="21"/>
          <w:szCs w:val="21"/>
          <w:rtl/>
        </w:rPr>
        <w:t xml:space="preserve"> </w:t>
      </w:r>
    </w:p>
    <w:p w:rsidR="00720B06" w:rsidRPr="004B395D" w:rsidRDefault="00720B06" w:rsidP="00720B06">
      <w:pPr>
        <w:spacing w:before="120" w:after="120"/>
        <w:rPr>
          <w:rFonts w:ascii="Arial" w:eastAsia="Times New Roman" w:hAnsi="Arial" w:cs="Arial"/>
          <w:color w:val="222222"/>
          <w:sz w:val="24"/>
          <w:szCs w:val="24"/>
        </w:rPr>
      </w:pPr>
      <w:r w:rsidRPr="004B395D">
        <w:rPr>
          <w:rFonts w:ascii="Arial" w:eastAsia="Times New Roman" w:hAnsi="Arial" w:cs="Arial"/>
          <w:color w:val="222222"/>
          <w:sz w:val="24"/>
          <w:szCs w:val="24"/>
          <w:rtl/>
        </w:rPr>
        <w:t>בלדה היא שיר שמציג סיפור – עלילה, דמויות, דיאלוג. בבלדה בד"כ יש מוות</w:t>
      </w:r>
      <w:r w:rsidRPr="004B395D">
        <w:rPr>
          <w:rFonts w:ascii="Arial" w:eastAsia="Times New Roman" w:hAnsi="Arial" w:cs="Arial"/>
          <w:color w:val="222222"/>
          <w:sz w:val="24"/>
          <w:szCs w:val="24"/>
        </w:rPr>
        <w:t xml:space="preserve">. </w:t>
      </w:r>
      <w:r>
        <w:rPr>
          <w:rFonts w:ascii="Arial" w:eastAsia="Times New Roman" w:hAnsi="Arial" w:cs="Arial" w:hint="cs"/>
          <w:color w:val="222222"/>
          <w:sz w:val="24"/>
          <w:szCs w:val="24"/>
          <w:rtl/>
        </w:rPr>
        <w:t xml:space="preserve"> </w:t>
      </w:r>
      <w:r w:rsidRPr="004B395D">
        <w:rPr>
          <w:rFonts w:ascii="Arial" w:eastAsia="Times New Roman" w:hAnsi="Arial" w:cs="Arial"/>
          <w:color w:val="222222"/>
          <w:sz w:val="24"/>
          <w:szCs w:val="24"/>
          <w:rtl/>
        </w:rPr>
        <w:t>הבלדה מאופיינת בפערי מידע- הרבה דברים לא נאמרים ונזכרים, מה שיוצר מסגרת של אי בהירות</w:t>
      </w:r>
      <w:r w:rsidRPr="004B395D">
        <w:rPr>
          <w:rFonts w:ascii="Arial" w:eastAsia="Times New Roman" w:hAnsi="Arial" w:cs="Arial"/>
          <w:color w:val="222222"/>
          <w:sz w:val="24"/>
          <w:szCs w:val="24"/>
        </w:rPr>
        <w:t xml:space="preserve">. </w:t>
      </w:r>
      <w:r w:rsidRPr="004B395D">
        <w:rPr>
          <w:rFonts w:ascii="Arial" w:eastAsia="Times New Roman" w:hAnsi="Arial" w:cs="Arial"/>
          <w:color w:val="222222"/>
          <w:sz w:val="24"/>
          <w:szCs w:val="24"/>
          <w:rtl/>
        </w:rPr>
        <w:t xml:space="preserve">בשיר </w:t>
      </w:r>
      <w:r>
        <w:rPr>
          <w:rFonts w:ascii="Arial" w:eastAsia="Times New Roman" w:hAnsi="Arial" w:cs="Arial" w:hint="cs"/>
          <w:color w:val="222222"/>
          <w:sz w:val="24"/>
          <w:szCs w:val="24"/>
          <w:rtl/>
        </w:rPr>
        <w:t>"</w:t>
      </w:r>
      <w:r w:rsidRPr="004B395D">
        <w:rPr>
          <w:rFonts w:ascii="Arial" w:eastAsia="Times New Roman" w:hAnsi="Arial" w:cs="Arial"/>
          <w:color w:val="222222"/>
          <w:sz w:val="24"/>
          <w:szCs w:val="24"/>
          <w:rtl/>
        </w:rPr>
        <w:t>אנבל-לי</w:t>
      </w:r>
      <w:r>
        <w:rPr>
          <w:rFonts w:ascii="Arial" w:eastAsia="Times New Roman" w:hAnsi="Arial" w:cs="Arial" w:hint="cs"/>
          <w:color w:val="222222"/>
          <w:sz w:val="24"/>
          <w:szCs w:val="24"/>
          <w:rtl/>
        </w:rPr>
        <w:t>"</w:t>
      </w:r>
      <w:r w:rsidRPr="004B395D">
        <w:rPr>
          <w:rFonts w:ascii="Arial" w:eastAsia="Times New Roman" w:hAnsi="Arial" w:cs="Arial"/>
          <w:color w:val="222222"/>
          <w:sz w:val="24"/>
          <w:szCs w:val="24"/>
          <w:rtl/>
        </w:rPr>
        <w:t xml:space="preserve"> אין</w:t>
      </w:r>
      <w:r>
        <w:rPr>
          <w:rFonts w:ascii="Arial" w:eastAsia="Times New Roman" w:hAnsi="Arial" w:cs="Arial" w:hint="cs"/>
          <w:color w:val="222222"/>
          <w:sz w:val="24"/>
          <w:szCs w:val="24"/>
          <w:rtl/>
        </w:rPr>
        <w:t xml:space="preserve"> ...</w:t>
      </w:r>
      <w:r w:rsidRPr="004B395D">
        <w:rPr>
          <w:rFonts w:ascii="Arial" w:eastAsia="Times New Roman" w:hAnsi="Arial" w:cs="Arial"/>
          <w:color w:val="222222"/>
          <w:sz w:val="24"/>
          <w:szCs w:val="24"/>
          <w:rtl/>
        </w:rPr>
        <w:t>דיאלוג, א</w:t>
      </w:r>
      <w:r>
        <w:rPr>
          <w:rFonts w:ascii="Arial" w:eastAsia="Times New Roman" w:hAnsi="Arial" w:cs="Arial" w:hint="cs"/>
          <w:color w:val="222222"/>
          <w:sz w:val="24"/>
          <w:szCs w:val="24"/>
          <w:rtl/>
        </w:rPr>
        <w:t>ך</w:t>
      </w:r>
      <w:r w:rsidRPr="004B395D">
        <w:rPr>
          <w:rFonts w:ascii="Arial" w:eastAsia="Times New Roman" w:hAnsi="Arial" w:cs="Arial"/>
          <w:color w:val="222222"/>
          <w:sz w:val="24"/>
          <w:szCs w:val="24"/>
          <w:rtl/>
        </w:rPr>
        <w:t xml:space="preserve"> יש סיפור מסגרת עלילתי</w:t>
      </w:r>
      <w:r w:rsidRPr="004B395D">
        <w:rPr>
          <w:rFonts w:ascii="Arial" w:eastAsia="Times New Roman" w:hAnsi="Arial" w:cs="Arial"/>
          <w:color w:val="222222"/>
          <w:sz w:val="24"/>
          <w:szCs w:val="24"/>
        </w:rPr>
        <w:t xml:space="preserve">. </w:t>
      </w:r>
      <w:r>
        <w:rPr>
          <w:rFonts w:ascii="Arial" w:eastAsia="Times New Roman" w:hAnsi="Arial" w:cs="Arial" w:hint="cs"/>
          <w:color w:val="222222"/>
          <w:sz w:val="24"/>
          <w:szCs w:val="24"/>
          <w:rtl/>
        </w:rPr>
        <w:t xml:space="preserve"> </w:t>
      </w:r>
      <w:r w:rsidRPr="004B395D">
        <w:rPr>
          <w:rFonts w:ascii="Arial" w:eastAsia="Times New Roman" w:hAnsi="Arial" w:cs="Arial"/>
          <w:color w:val="222222"/>
          <w:sz w:val="24"/>
          <w:szCs w:val="24"/>
          <w:rtl/>
        </w:rPr>
        <w:t>לבלדה יש מצלול שירי שמאוד קל להלחין אותו – יש בבלדה הרבה חזרות, מילים חוזרות, חריזה</w:t>
      </w:r>
      <w:r>
        <w:rPr>
          <w:rFonts w:ascii="Arial" w:eastAsia="Times New Roman" w:hAnsi="Arial" w:cs="Arial" w:hint="cs"/>
          <w:color w:val="222222"/>
          <w:sz w:val="24"/>
          <w:szCs w:val="24"/>
          <w:rtl/>
        </w:rPr>
        <w:t xml:space="preserve"> ...</w:t>
      </w:r>
      <w:r w:rsidRPr="004B395D">
        <w:rPr>
          <w:rFonts w:ascii="Arial" w:eastAsia="Times New Roman" w:hAnsi="Arial" w:cs="Arial"/>
          <w:color w:val="222222"/>
          <w:sz w:val="24"/>
          <w:szCs w:val="24"/>
          <w:rtl/>
        </w:rPr>
        <w:t>הפער בין המצלול, המקצב, המנגינה, לבין התכנים הקשים – מחדד את המסר הקשה</w:t>
      </w:r>
      <w:r w:rsidRPr="004B395D">
        <w:rPr>
          <w:rFonts w:ascii="Arial" w:eastAsia="Times New Roman" w:hAnsi="Arial" w:cs="Arial"/>
          <w:color w:val="222222"/>
          <w:sz w:val="24"/>
          <w:szCs w:val="24"/>
        </w:rPr>
        <w:t xml:space="preserve">. </w:t>
      </w:r>
    </w:p>
    <w:p w:rsidR="00720B06" w:rsidRPr="00402D7E" w:rsidRDefault="00720B06" w:rsidP="00720B06">
      <w:pPr>
        <w:spacing w:before="120" w:after="120"/>
        <w:rPr>
          <w:rFonts w:ascii="Arial" w:eastAsia="Times New Roman" w:hAnsi="Arial" w:cs="Arial"/>
          <w:color w:val="222222"/>
          <w:sz w:val="21"/>
          <w:szCs w:val="21"/>
        </w:rPr>
      </w:pPr>
      <w:r w:rsidRPr="00402D7E">
        <w:rPr>
          <w:rFonts w:ascii="Arial" w:eastAsia="Times New Roman" w:hAnsi="Arial" w:cs="Arial"/>
          <w:b/>
          <w:bCs/>
          <w:color w:val="222222"/>
          <w:sz w:val="21"/>
          <w:szCs w:val="21"/>
          <w:rtl/>
        </w:rPr>
        <w:t xml:space="preserve">בין </w:t>
      </w:r>
      <w:r>
        <w:rPr>
          <w:rFonts w:ascii="Arial" w:eastAsia="Times New Roman" w:hAnsi="Arial" w:cs="Arial" w:hint="cs"/>
          <w:b/>
          <w:bCs/>
          <w:color w:val="222222"/>
          <w:sz w:val="21"/>
          <w:szCs w:val="21"/>
          <w:rtl/>
        </w:rPr>
        <w:t>ה</w:t>
      </w:r>
      <w:r>
        <w:rPr>
          <w:rFonts w:ascii="Arial" w:eastAsia="Times New Roman" w:hAnsi="Arial" w:cs="Arial"/>
          <w:b/>
          <w:bCs/>
          <w:color w:val="222222"/>
          <w:sz w:val="21"/>
          <w:szCs w:val="21"/>
          <w:rtl/>
        </w:rPr>
        <w:t xml:space="preserve">מבנה </w:t>
      </w:r>
      <w:r>
        <w:rPr>
          <w:rFonts w:ascii="Arial" w:eastAsia="Times New Roman" w:hAnsi="Arial" w:cs="Arial" w:hint="cs"/>
          <w:b/>
          <w:bCs/>
          <w:color w:val="222222"/>
          <w:sz w:val="21"/>
          <w:szCs w:val="21"/>
          <w:rtl/>
        </w:rPr>
        <w:t>ל</w:t>
      </w:r>
      <w:r w:rsidRPr="00402D7E">
        <w:rPr>
          <w:rFonts w:ascii="Arial" w:eastAsia="Times New Roman" w:hAnsi="Arial" w:cs="Arial"/>
          <w:b/>
          <w:bCs/>
          <w:color w:val="222222"/>
          <w:sz w:val="21"/>
          <w:szCs w:val="21"/>
          <w:rtl/>
        </w:rPr>
        <w:t>תוכן</w:t>
      </w:r>
      <w:r w:rsidRPr="00402D7E">
        <w:rPr>
          <w:rFonts w:ascii="Arial" w:eastAsia="Times New Roman" w:hAnsi="Arial" w:cs="Arial"/>
          <w:color w:val="222222"/>
          <w:sz w:val="21"/>
          <w:szCs w:val="21"/>
          <w:rtl/>
        </w:rPr>
        <w:t xml:space="preserve"> </w:t>
      </w:r>
    </w:p>
    <w:p w:rsidR="00720B06" w:rsidRPr="004B395D" w:rsidRDefault="00720B06" w:rsidP="00720B06">
      <w:pPr>
        <w:spacing w:before="120" w:after="120"/>
        <w:rPr>
          <w:rFonts w:ascii="Arial" w:eastAsia="Times New Roman" w:hAnsi="Arial" w:cs="Arial"/>
          <w:color w:val="222222"/>
          <w:sz w:val="24"/>
          <w:szCs w:val="24"/>
        </w:rPr>
      </w:pPr>
      <w:r w:rsidRPr="004B395D">
        <w:rPr>
          <w:rFonts w:ascii="Arial" w:eastAsia="Times New Roman" w:hAnsi="Arial" w:cs="Arial"/>
          <w:color w:val="222222"/>
          <w:sz w:val="24"/>
          <w:szCs w:val="24"/>
          <w:rtl/>
        </w:rPr>
        <w:t>קיים ניגוד בין מבנה השיר – הקצביות הפנימית, החריזה והמצלול, לבין תוכן השיר. המבנה והמצלול נותנים תחושה של שיר מתנגן וקליל, בעוד שהתוכן הוא כואב ומדכא</w:t>
      </w:r>
      <w:r w:rsidRPr="004B395D">
        <w:rPr>
          <w:rFonts w:ascii="Arial" w:eastAsia="Times New Roman" w:hAnsi="Arial" w:cs="Arial"/>
          <w:color w:val="222222"/>
          <w:sz w:val="24"/>
          <w:szCs w:val="24"/>
        </w:rPr>
        <w:t xml:space="preserve">. </w:t>
      </w:r>
      <w:r w:rsidRPr="004B395D">
        <w:rPr>
          <w:rFonts w:ascii="Arial" w:eastAsia="Times New Roman" w:hAnsi="Arial" w:cs="Arial"/>
          <w:color w:val="222222"/>
          <w:sz w:val="24"/>
          <w:szCs w:val="24"/>
          <w:rtl/>
        </w:rPr>
        <w:t>יש חזרה על המצלול "לי" – "ים ערפלי", "אנבל לי", "לה וגם לי" – והמצלול החוזר יוצר תחושת קלילות לאורך כל השיר</w:t>
      </w:r>
      <w:r w:rsidRPr="004B395D">
        <w:rPr>
          <w:rFonts w:ascii="Arial" w:eastAsia="Times New Roman" w:hAnsi="Arial" w:cs="Arial"/>
          <w:color w:val="222222"/>
          <w:sz w:val="24"/>
          <w:szCs w:val="24"/>
        </w:rPr>
        <w:t xml:space="preserve">. </w:t>
      </w:r>
      <w:r>
        <w:rPr>
          <w:rFonts w:ascii="Arial" w:eastAsia="Times New Roman" w:hAnsi="Arial" w:cs="Arial" w:hint="cs"/>
          <w:color w:val="222222"/>
          <w:sz w:val="24"/>
          <w:szCs w:val="24"/>
          <w:rtl/>
        </w:rPr>
        <w:t xml:space="preserve"> </w:t>
      </w:r>
      <w:r w:rsidRPr="004B395D">
        <w:rPr>
          <w:rFonts w:ascii="Arial" w:eastAsia="Times New Roman" w:hAnsi="Arial" w:cs="Arial"/>
          <w:color w:val="222222"/>
          <w:sz w:val="24"/>
          <w:szCs w:val="24"/>
          <w:rtl/>
        </w:rPr>
        <w:t>בנוסף יש חריזה פנימית בין שורות השיר, המחלקת את השורות לשני חלקים: "זה היה לפנים | ולפני שנים</w:t>
      </w:r>
      <w:r w:rsidRPr="004B395D">
        <w:rPr>
          <w:rFonts w:ascii="Arial" w:eastAsia="Times New Roman" w:hAnsi="Arial" w:cs="Arial"/>
          <w:color w:val="222222"/>
          <w:sz w:val="24"/>
          <w:szCs w:val="24"/>
        </w:rPr>
        <w:t xml:space="preserve">". </w:t>
      </w:r>
    </w:p>
    <w:p w:rsidR="00720B06" w:rsidRDefault="00720B06" w:rsidP="00E631F0">
      <w:pPr>
        <w:pStyle w:val="Heading3"/>
        <w:spacing w:before="72" w:beforeAutospacing="0" w:after="0" w:afterAutospacing="0"/>
        <w:rPr>
          <w:rStyle w:val="mw-headline"/>
          <w:rFonts w:ascii="Arial" w:hAnsi="Arial" w:cs="Arial"/>
          <w:color w:val="000000"/>
          <w:sz w:val="29"/>
          <w:szCs w:val="29"/>
          <w:rtl/>
        </w:rPr>
      </w:pPr>
    </w:p>
    <w:p w:rsidR="00B23BA1" w:rsidRDefault="00B23BA1" w:rsidP="00B23BA1">
      <w:pPr>
        <w:pStyle w:val="Heading3"/>
        <w:spacing w:before="72" w:beforeAutospacing="0" w:after="0" w:afterAutospacing="0"/>
        <w:jc w:val="right"/>
        <w:rPr>
          <w:rFonts w:ascii="Arial" w:hAnsi="Arial" w:cs="Arial"/>
          <w:color w:val="000000"/>
          <w:sz w:val="29"/>
          <w:szCs w:val="29"/>
        </w:rPr>
      </w:pPr>
      <w:r>
        <w:rPr>
          <w:rStyle w:val="mw-headline"/>
          <w:rFonts w:ascii="Arial" w:hAnsi="Arial" w:cs="Arial"/>
          <w:color w:val="000000"/>
          <w:sz w:val="29"/>
          <w:szCs w:val="29"/>
          <w:rtl/>
        </w:rPr>
        <w:t>סיכום</w:t>
      </w:r>
    </w:p>
    <w:p w:rsidR="00B23BA1" w:rsidRPr="004B395D" w:rsidRDefault="00B23BA1" w:rsidP="00691C23">
      <w:pPr>
        <w:pStyle w:val="NormalWeb"/>
        <w:spacing w:before="120" w:beforeAutospacing="0" w:after="120" w:afterAutospacing="0" w:line="276" w:lineRule="auto"/>
        <w:jc w:val="right"/>
        <w:rPr>
          <w:rFonts w:ascii="Arial" w:hAnsi="Arial" w:cs="Arial"/>
          <w:color w:val="222222"/>
        </w:rPr>
      </w:pPr>
      <w:r w:rsidRPr="004B395D">
        <w:rPr>
          <w:rFonts w:ascii="Arial" w:hAnsi="Arial" w:cs="Arial"/>
          <w:color w:val="222222"/>
          <w:rtl/>
        </w:rPr>
        <w:t>השיר "אנבל-לי" הוא שיר המתאר את הטרגדיה במלוא תפארתה. בשיר זה היטיב אדגר א</w:t>
      </w:r>
      <w:r w:rsidR="00691C23">
        <w:rPr>
          <w:rFonts w:ascii="Arial" w:hAnsi="Arial" w:cs="Arial"/>
          <w:color w:val="222222"/>
          <w:rtl/>
        </w:rPr>
        <w:t>לן פו להציג את האמת הפואטית שלו</w:t>
      </w:r>
      <w:r w:rsidRPr="004B395D">
        <w:rPr>
          <w:rFonts w:ascii="Arial" w:hAnsi="Arial" w:cs="Arial"/>
          <w:color w:val="222222"/>
          <w:rtl/>
        </w:rPr>
        <w:t xml:space="preserve"> </w:t>
      </w:r>
      <w:r w:rsidR="00691C23">
        <w:rPr>
          <w:rFonts w:ascii="Arial" w:hAnsi="Arial" w:cs="Arial" w:hint="cs"/>
          <w:color w:val="222222"/>
          <w:rtl/>
        </w:rPr>
        <w:t>...ש</w:t>
      </w:r>
      <w:r w:rsidRPr="004B395D">
        <w:rPr>
          <w:rFonts w:ascii="Arial" w:hAnsi="Arial" w:cs="Arial"/>
          <w:color w:val="222222"/>
          <w:rtl/>
        </w:rPr>
        <w:t>העיקר בשירה הוא היופ</w:t>
      </w:r>
      <w:r w:rsidR="00691C23">
        <w:rPr>
          <w:rFonts w:ascii="Arial" w:hAnsi="Arial" w:cs="Arial" w:hint="cs"/>
          <w:color w:val="222222"/>
          <w:rtl/>
        </w:rPr>
        <w:t xml:space="preserve">י. </w:t>
      </w:r>
    </w:p>
    <w:p w:rsidR="00B23BA1" w:rsidRPr="004B395D" w:rsidRDefault="00B23BA1" w:rsidP="00691C23">
      <w:pPr>
        <w:pStyle w:val="NormalWeb"/>
        <w:bidi/>
        <w:spacing w:before="120" w:beforeAutospacing="0" w:after="120" w:afterAutospacing="0" w:line="276" w:lineRule="auto"/>
        <w:rPr>
          <w:rFonts w:ascii="Arial" w:hAnsi="Arial" w:cs="Arial"/>
          <w:color w:val="222222"/>
        </w:rPr>
      </w:pPr>
      <w:r w:rsidRPr="004B395D">
        <w:rPr>
          <w:rFonts w:ascii="Arial" w:hAnsi="Arial" w:cs="Arial"/>
          <w:color w:val="222222"/>
          <w:rtl/>
        </w:rPr>
        <w:t>הסיפור האישי המתואר בשיר מעוצב כבלדה, אשר הובלטו בה יסודות אגדתיים, מסתוריים ורומנטיים. מלאכי השמיים לא יכולים להסכים</w:t>
      </w:r>
      <w:r w:rsidR="00691C23">
        <w:rPr>
          <w:rFonts w:ascii="Arial" w:hAnsi="Arial" w:cs="Arial" w:hint="cs"/>
          <w:color w:val="222222"/>
          <w:rtl/>
        </w:rPr>
        <w:t>,</w:t>
      </w:r>
      <w:r w:rsidRPr="004B395D">
        <w:rPr>
          <w:rFonts w:ascii="Arial" w:hAnsi="Arial" w:cs="Arial"/>
          <w:color w:val="222222"/>
          <w:rtl/>
        </w:rPr>
        <w:t xml:space="preserve"> שיש אהבה של בני-אדם שהיא יותר חזקה מאהבה לאלים. לכן הם מקנאים, זועמים וזורעים מוות. הדובר שעומד כנגד האלים המענישים</w:t>
      </w:r>
      <w:r w:rsidR="00691C23">
        <w:rPr>
          <w:rFonts w:ascii="Arial" w:hAnsi="Arial" w:cs="Arial" w:hint="cs"/>
          <w:color w:val="222222"/>
          <w:rtl/>
        </w:rPr>
        <w:t>,</w:t>
      </w:r>
      <w:r w:rsidRPr="004B395D">
        <w:rPr>
          <w:rFonts w:ascii="Arial" w:hAnsi="Arial" w:cs="Arial"/>
          <w:color w:val="222222"/>
          <w:rtl/>
        </w:rPr>
        <w:t xml:space="preserve"> ומאוחר יותר גם כנגד החברה המנדה אותו מנחלת אהובתו, לא מוותר על זכותו לאהוב לנצח. הוא מכריז על נצחיות אהבתו לאנבל-לי ומתמזג עמה במותה. בכך הוא מוכיח שאין כוח בעולם שיוכל להביס את אהבתם</w:t>
      </w:r>
      <w:r w:rsidR="00691C23">
        <w:rPr>
          <w:rFonts w:ascii="Arial" w:hAnsi="Arial" w:cs="Arial" w:hint="cs"/>
          <w:color w:val="222222"/>
          <w:rtl/>
        </w:rPr>
        <w:t>.</w:t>
      </w:r>
      <w:r w:rsidRPr="004B395D">
        <w:rPr>
          <w:rFonts w:ascii="Arial" w:hAnsi="Arial" w:cs="Arial"/>
          <w:color w:val="222222"/>
        </w:rPr>
        <w:t xml:space="preserve"> </w:t>
      </w:r>
    </w:p>
    <w:p w:rsidR="00357B6C" w:rsidRPr="00720B06" w:rsidRDefault="00402D7E" w:rsidP="00720B06">
      <w:pPr>
        <w:spacing w:before="120" w:after="120"/>
        <w:rPr>
          <w:rFonts w:ascii="Arial" w:eastAsia="Times New Roman" w:hAnsi="Arial" w:cs="Arial"/>
          <w:color w:val="222222"/>
          <w:sz w:val="21"/>
          <w:szCs w:val="21"/>
          <w:rtl/>
        </w:rPr>
      </w:pPr>
      <w:r w:rsidRPr="004B395D">
        <w:rPr>
          <w:rFonts w:ascii="Arial" w:eastAsia="Times New Roman" w:hAnsi="Arial" w:cs="Arial"/>
          <w:color w:val="222222"/>
          <w:sz w:val="24"/>
          <w:szCs w:val="24"/>
          <w:rtl/>
        </w:rPr>
        <w:t>במרכז היצירה עומד סירובו של הדובר להכיר בסופיות הקשר עם אהובתו שמתה. מבחינתו</w:t>
      </w:r>
      <w:r w:rsidR="00720B06">
        <w:rPr>
          <w:rFonts w:ascii="Arial" w:eastAsia="Times New Roman" w:hAnsi="Arial" w:cs="Arial" w:hint="cs"/>
          <w:color w:val="222222"/>
          <w:sz w:val="24"/>
          <w:szCs w:val="24"/>
          <w:rtl/>
        </w:rPr>
        <w:t>,</w:t>
      </w:r>
      <w:r w:rsidRPr="004B395D">
        <w:rPr>
          <w:rFonts w:ascii="Arial" w:eastAsia="Times New Roman" w:hAnsi="Arial" w:cs="Arial"/>
          <w:color w:val="222222"/>
          <w:sz w:val="24"/>
          <w:szCs w:val="24"/>
          <w:rtl/>
        </w:rPr>
        <w:t xml:space="preserve"> המוות איננו מהווה את סופה של האהבה. באמצעות חציית הגבול מן הריאליסטי אל המיסטי, מצליח הדובר לשמר את אהבתו ולדחות את הפרידה מאהובתו המנוחה. ייחודה של דרך הביטוי היא במוסיקליות, בפשטות ובקסם הקודר הנלווה לסיפור האהבה הפיוטי והטרגי על זוג הנאהבים הצעירים</w:t>
      </w:r>
      <w:r w:rsidR="00720B06">
        <w:rPr>
          <w:rFonts w:ascii="Arial" w:eastAsia="Times New Roman" w:hAnsi="Arial" w:cs="Arial"/>
          <w:color w:val="222222"/>
          <w:sz w:val="21"/>
          <w:szCs w:val="21"/>
        </w:rPr>
        <w:t xml:space="preserve">. </w:t>
      </w:r>
    </w:p>
    <w:p w:rsidR="0094274C" w:rsidRDefault="0094274C" w:rsidP="009102FD">
      <w:pPr>
        <w:rPr>
          <w:sz w:val="24"/>
          <w:szCs w:val="24"/>
          <w:u w:val="single"/>
          <w:rtl/>
        </w:rPr>
      </w:pPr>
    </w:p>
    <w:p w:rsidR="004D0434" w:rsidRPr="003B003E" w:rsidRDefault="004D0434" w:rsidP="004D0434">
      <w:pPr>
        <w:shd w:val="clear" w:color="auto" w:fill="FFFFFF"/>
        <w:jc w:val="both"/>
        <w:rPr>
          <w:sz w:val="24"/>
          <w:szCs w:val="24"/>
          <w:rtl/>
        </w:rPr>
      </w:pPr>
      <w:bookmarkStart w:id="3" w:name="_GoBack"/>
      <w:bookmarkEnd w:id="3"/>
    </w:p>
    <w:p w:rsidR="004D0434" w:rsidRPr="003B003E" w:rsidRDefault="004D0434" w:rsidP="00EB6171">
      <w:pPr>
        <w:jc w:val="both"/>
        <w:rPr>
          <w:sz w:val="24"/>
          <w:szCs w:val="24"/>
          <w:rtl/>
        </w:rPr>
      </w:pPr>
    </w:p>
    <w:p w:rsidR="009102FD" w:rsidRPr="0026601E" w:rsidRDefault="009102FD" w:rsidP="003607AE">
      <w:pPr>
        <w:rPr>
          <w:sz w:val="24"/>
          <w:szCs w:val="24"/>
          <w:rtl/>
        </w:rPr>
      </w:pPr>
    </w:p>
    <w:sectPr w:rsidR="009102FD" w:rsidRPr="0026601E" w:rsidSect="00A3236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Varela Round">
    <w:altName w:val="Times New Roman"/>
    <w:panose1 w:val="00000000000000000000"/>
    <w:charset w:val="00"/>
    <w:family w:val="roman"/>
    <w:notTrueType/>
    <w:pitch w:val="default"/>
  </w:font>
  <w:font w:name="Alef">
    <w:altName w:val="Times New Roman"/>
    <w:panose1 w:val="00000000000000000000"/>
    <w:charset w:val="00"/>
    <w:family w:val="roman"/>
    <w:notTrueType/>
    <w:pitch w:val="default"/>
  </w:font>
  <w:font w:name="David">
    <w:panose1 w:val="020E0502060401010101"/>
    <w:charset w:val="00"/>
    <w:family w:val="swiss"/>
    <w:pitch w:val="variable"/>
    <w:sig w:usb0="00000803" w:usb1="00000000" w:usb2="00000000" w:usb3="00000000" w:csb0="0000002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859A5"/>
    <w:multiLevelType w:val="multilevel"/>
    <w:tmpl w:val="98EAB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DF693F"/>
    <w:multiLevelType w:val="multilevel"/>
    <w:tmpl w:val="B39A8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B22106F"/>
    <w:multiLevelType w:val="multilevel"/>
    <w:tmpl w:val="42A2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714607"/>
    <w:multiLevelType w:val="multilevel"/>
    <w:tmpl w:val="7B24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3F659B4"/>
    <w:multiLevelType w:val="multilevel"/>
    <w:tmpl w:val="44EA1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9303CF"/>
    <w:multiLevelType w:val="multilevel"/>
    <w:tmpl w:val="71D8E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4A2F58"/>
    <w:multiLevelType w:val="multilevel"/>
    <w:tmpl w:val="08C25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7B35587"/>
    <w:multiLevelType w:val="multilevel"/>
    <w:tmpl w:val="CA304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90056F1"/>
    <w:multiLevelType w:val="multilevel"/>
    <w:tmpl w:val="2C1C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1254868"/>
    <w:multiLevelType w:val="multilevel"/>
    <w:tmpl w:val="F3862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A792328"/>
    <w:multiLevelType w:val="multilevel"/>
    <w:tmpl w:val="D77A0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3A508F6"/>
    <w:multiLevelType w:val="multilevel"/>
    <w:tmpl w:val="E90E6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88F0182"/>
    <w:multiLevelType w:val="multilevel"/>
    <w:tmpl w:val="04186C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7101AF"/>
    <w:multiLevelType w:val="multilevel"/>
    <w:tmpl w:val="942E4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6DC31ED"/>
    <w:multiLevelType w:val="multilevel"/>
    <w:tmpl w:val="30209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D85208A"/>
    <w:multiLevelType w:val="multilevel"/>
    <w:tmpl w:val="1482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15"/>
  </w:num>
  <w:num w:numId="4">
    <w:abstractNumId w:val="12"/>
  </w:num>
  <w:num w:numId="5">
    <w:abstractNumId w:val="9"/>
  </w:num>
  <w:num w:numId="6">
    <w:abstractNumId w:val="7"/>
  </w:num>
  <w:num w:numId="7">
    <w:abstractNumId w:val="10"/>
  </w:num>
  <w:num w:numId="8">
    <w:abstractNumId w:val="8"/>
  </w:num>
  <w:num w:numId="9">
    <w:abstractNumId w:val="0"/>
  </w:num>
  <w:num w:numId="10">
    <w:abstractNumId w:val="13"/>
  </w:num>
  <w:num w:numId="11">
    <w:abstractNumId w:val="3"/>
  </w:num>
  <w:num w:numId="12">
    <w:abstractNumId w:val="6"/>
  </w:num>
  <w:num w:numId="13">
    <w:abstractNumId w:val="14"/>
  </w:num>
  <w:num w:numId="14">
    <w:abstractNumId w:val="11"/>
  </w:num>
  <w:num w:numId="15">
    <w:abstractNumId w:val="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CF5"/>
    <w:rsid w:val="00003145"/>
    <w:rsid w:val="00021482"/>
    <w:rsid w:val="00023EB6"/>
    <w:rsid w:val="00026517"/>
    <w:rsid w:val="00032D5D"/>
    <w:rsid w:val="000437C8"/>
    <w:rsid w:val="00053490"/>
    <w:rsid w:val="000608C5"/>
    <w:rsid w:val="000617E6"/>
    <w:rsid w:val="000B3FB3"/>
    <w:rsid w:val="000B7403"/>
    <w:rsid w:val="000B75FC"/>
    <w:rsid w:val="000D09FE"/>
    <w:rsid w:val="00100AA4"/>
    <w:rsid w:val="001012C3"/>
    <w:rsid w:val="001124FB"/>
    <w:rsid w:val="00117E47"/>
    <w:rsid w:val="001463E9"/>
    <w:rsid w:val="00162EE4"/>
    <w:rsid w:val="00163246"/>
    <w:rsid w:val="00174FB9"/>
    <w:rsid w:val="001823BE"/>
    <w:rsid w:val="00191346"/>
    <w:rsid w:val="001A5C51"/>
    <w:rsid w:val="001A6F88"/>
    <w:rsid w:val="001D0533"/>
    <w:rsid w:val="001F6BA1"/>
    <w:rsid w:val="002211F8"/>
    <w:rsid w:val="002229E5"/>
    <w:rsid w:val="00235221"/>
    <w:rsid w:val="00243018"/>
    <w:rsid w:val="00244960"/>
    <w:rsid w:val="00247DFB"/>
    <w:rsid w:val="0026601E"/>
    <w:rsid w:val="002B0B78"/>
    <w:rsid w:val="002C70BC"/>
    <w:rsid w:val="00316A36"/>
    <w:rsid w:val="00341FBF"/>
    <w:rsid w:val="0034489F"/>
    <w:rsid w:val="00357B6C"/>
    <w:rsid w:val="003607AE"/>
    <w:rsid w:val="00393F5D"/>
    <w:rsid w:val="00396707"/>
    <w:rsid w:val="003B003E"/>
    <w:rsid w:val="003C2B27"/>
    <w:rsid w:val="003F00D0"/>
    <w:rsid w:val="00402D7E"/>
    <w:rsid w:val="00416427"/>
    <w:rsid w:val="00441ED0"/>
    <w:rsid w:val="00461907"/>
    <w:rsid w:val="00471F30"/>
    <w:rsid w:val="00485CBE"/>
    <w:rsid w:val="00492DD7"/>
    <w:rsid w:val="004A1134"/>
    <w:rsid w:val="004A6DC4"/>
    <w:rsid w:val="004B395D"/>
    <w:rsid w:val="004D0434"/>
    <w:rsid w:val="004D25EA"/>
    <w:rsid w:val="004E07D6"/>
    <w:rsid w:val="004E146F"/>
    <w:rsid w:val="00542EA4"/>
    <w:rsid w:val="005649E0"/>
    <w:rsid w:val="005877AC"/>
    <w:rsid w:val="005B56C3"/>
    <w:rsid w:val="005E7C3F"/>
    <w:rsid w:val="00643488"/>
    <w:rsid w:val="00644583"/>
    <w:rsid w:val="00691C23"/>
    <w:rsid w:val="00693C4F"/>
    <w:rsid w:val="006B05C2"/>
    <w:rsid w:val="006C4695"/>
    <w:rsid w:val="006D63BA"/>
    <w:rsid w:val="006F113E"/>
    <w:rsid w:val="006F4B5F"/>
    <w:rsid w:val="007117F4"/>
    <w:rsid w:val="00711D0C"/>
    <w:rsid w:val="00716E31"/>
    <w:rsid w:val="00720B06"/>
    <w:rsid w:val="00733B66"/>
    <w:rsid w:val="00743CF2"/>
    <w:rsid w:val="00753A11"/>
    <w:rsid w:val="00772B86"/>
    <w:rsid w:val="00782F9C"/>
    <w:rsid w:val="007B4DAE"/>
    <w:rsid w:val="007D177A"/>
    <w:rsid w:val="007D6D19"/>
    <w:rsid w:val="007F1570"/>
    <w:rsid w:val="007F6136"/>
    <w:rsid w:val="007F6BC2"/>
    <w:rsid w:val="008027EB"/>
    <w:rsid w:val="00814145"/>
    <w:rsid w:val="00815846"/>
    <w:rsid w:val="00820211"/>
    <w:rsid w:val="00821B7C"/>
    <w:rsid w:val="00825A4C"/>
    <w:rsid w:val="00857015"/>
    <w:rsid w:val="0087045D"/>
    <w:rsid w:val="008746E1"/>
    <w:rsid w:val="008A1892"/>
    <w:rsid w:val="008B2ACB"/>
    <w:rsid w:val="008D6689"/>
    <w:rsid w:val="008F1218"/>
    <w:rsid w:val="0090541F"/>
    <w:rsid w:val="009102FD"/>
    <w:rsid w:val="0091124F"/>
    <w:rsid w:val="0091586A"/>
    <w:rsid w:val="00915F81"/>
    <w:rsid w:val="0094274C"/>
    <w:rsid w:val="00960C3F"/>
    <w:rsid w:val="00977054"/>
    <w:rsid w:val="00A04D68"/>
    <w:rsid w:val="00A103C8"/>
    <w:rsid w:val="00A32367"/>
    <w:rsid w:val="00A35192"/>
    <w:rsid w:val="00AA08B7"/>
    <w:rsid w:val="00AB2E79"/>
    <w:rsid w:val="00AD28F8"/>
    <w:rsid w:val="00AD6BE8"/>
    <w:rsid w:val="00AF0297"/>
    <w:rsid w:val="00B23BA1"/>
    <w:rsid w:val="00B4325E"/>
    <w:rsid w:val="00B4755E"/>
    <w:rsid w:val="00BD2EA8"/>
    <w:rsid w:val="00BE5657"/>
    <w:rsid w:val="00C26430"/>
    <w:rsid w:val="00C753E9"/>
    <w:rsid w:val="00C94596"/>
    <w:rsid w:val="00CB3D64"/>
    <w:rsid w:val="00CC63C4"/>
    <w:rsid w:val="00CC7089"/>
    <w:rsid w:val="00CD5B5B"/>
    <w:rsid w:val="00CD6186"/>
    <w:rsid w:val="00CF4686"/>
    <w:rsid w:val="00CF7DB9"/>
    <w:rsid w:val="00D105E3"/>
    <w:rsid w:val="00D13EEC"/>
    <w:rsid w:val="00D22C3A"/>
    <w:rsid w:val="00D37FA0"/>
    <w:rsid w:val="00D84462"/>
    <w:rsid w:val="00DF517A"/>
    <w:rsid w:val="00E17FE1"/>
    <w:rsid w:val="00E44807"/>
    <w:rsid w:val="00E47718"/>
    <w:rsid w:val="00E5417B"/>
    <w:rsid w:val="00E631F0"/>
    <w:rsid w:val="00E91FF8"/>
    <w:rsid w:val="00EA0FB7"/>
    <w:rsid w:val="00EA2332"/>
    <w:rsid w:val="00EB6171"/>
    <w:rsid w:val="00F13E06"/>
    <w:rsid w:val="00F14CF5"/>
    <w:rsid w:val="00F374F7"/>
    <w:rsid w:val="00F50CA7"/>
    <w:rsid w:val="00F52576"/>
    <w:rsid w:val="00F8353C"/>
    <w:rsid w:val="00F8470D"/>
    <w:rsid w:val="00FB161B"/>
    <w:rsid w:val="00FE663A"/>
    <w:rsid w:val="00FF54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0617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D61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E7C3F"/>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402D7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2B27"/>
    <w:rPr>
      <w:color w:val="0000FF"/>
      <w:u w:val="single"/>
    </w:rPr>
  </w:style>
  <w:style w:type="character" w:customStyle="1" w:styleId="Heading3Char">
    <w:name w:val="Heading 3 Char"/>
    <w:basedOn w:val="DefaultParagraphFont"/>
    <w:link w:val="Heading3"/>
    <w:uiPriority w:val="9"/>
    <w:rsid w:val="005E7C3F"/>
    <w:rPr>
      <w:rFonts w:ascii="Times New Roman" w:eastAsia="Times New Roman" w:hAnsi="Times New Roman" w:cs="Times New Roman"/>
      <w:b/>
      <w:bCs/>
      <w:sz w:val="27"/>
      <w:szCs w:val="27"/>
    </w:rPr>
  </w:style>
  <w:style w:type="character" w:styleId="Emphasis">
    <w:name w:val="Emphasis"/>
    <w:basedOn w:val="DefaultParagraphFont"/>
    <w:uiPriority w:val="20"/>
    <w:qFormat/>
    <w:rsid w:val="005E7C3F"/>
    <w:rPr>
      <w:i/>
      <w:iCs/>
    </w:rPr>
  </w:style>
  <w:style w:type="character" w:styleId="Strong">
    <w:name w:val="Strong"/>
    <w:basedOn w:val="DefaultParagraphFont"/>
    <w:uiPriority w:val="22"/>
    <w:qFormat/>
    <w:rsid w:val="005E7C3F"/>
    <w:rPr>
      <w:b/>
      <w:bCs/>
    </w:rPr>
  </w:style>
  <w:style w:type="paragraph" w:styleId="NormalWeb">
    <w:name w:val="Normal (Web)"/>
    <w:basedOn w:val="Normal"/>
    <w:uiPriority w:val="99"/>
    <w:unhideWhenUsed/>
    <w:rsid w:val="005E7C3F"/>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E7C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C3F"/>
    <w:rPr>
      <w:rFonts w:ascii="Tahoma" w:hAnsi="Tahoma" w:cs="Tahoma"/>
      <w:sz w:val="16"/>
      <w:szCs w:val="16"/>
    </w:rPr>
  </w:style>
  <w:style w:type="character" w:customStyle="1" w:styleId="Heading1Char">
    <w:name w:val="Heading 1 Char"/>
    <w:basedOn w:val="DefaultParagraphFont"/>
    <w:link w:val="Heading1"/>
    <w:uiPriority w:val="9"/>
    <w:rsid w:val="000617E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D6186"/>
    <w:rPr>
      <w:rFonts w:asciiTheme="majorHAnsi" w:eastAsiaTheme="majorEastAsia" w:hAnsiTheme="majorHAnsi" w:cstheme="majorBidi"/>
      <w:b/>
      <w:bCs/>
      <w:color w:val="4F81BD" w:themeColor="accent1"/>
      <w:sz w:val="26"/>
      <w:szCs w:val="26"/>
    </w:rPr>
  </w:style>
  <w:style w:type="character" w:customStyle="1" w:styleId="authorprimaryname">
    <w:name w:val="author_primary_name"/>
    <w:basedOn w:val="DefaultParagraphFont"/>
    <w:rsid w:val="00CD6186"/>
  </w:style>
  <w:style w:type="character" w:customStyle="1" w:styleId="bloglaunchdateauthor">
    <w:name w:val="blog_launch_date_author"/>
    <w:basedOn w:val="DefaultParagraphFont"/>
    <w:rsid w:val="004A6DC4"/>
  </w:style>
  <w:style w:type="character" w:customStyle="1" w:styleId="by-icon-v02">
    <w:name w:val="by-icon-v02"/>
    <w:basedOn w:val="DefaultParagraphFont"/>
    <w:rsid w:val="00174FB9"/>
  </w:style>
  <w:style w:type="character" w:customStyle="1" w:styleId="tocnumber">
    <w:name w:val="tocnumber"/>
    <w:basedOn w:val="DefaultParagraphFont"/>
    <w:rsid w:val="00CF4686"/>
  </w:style>
  <w:style w:type="character" w:customStyle="1" w:styleId="toctext">
    <w:name w:val="toctext"/>
    <w:basedOn w:val="DefaultParagraphFont"/>
    <w:rsid w:val="00CF4686"/>
  </w:style>
  <w:style w:type="character" w:customStyle="1" w:styleId="mw-headline">
    <w:name w:val="mw-headline"/>
    <w:basedOn w:val="DefaultParagraphFont"/>
    <w:rsid w:val="00CF4686"/>
  </w:style>
  <w:style w:type="character" w:customStyle="1" w:styleId="mw-editsection">
    <w:name w:val="mw-editsection"/>
    <w:basedOn w:val="DefaultParagraphFont"/>
    <w:rsid w:val="00CF4686"/>
  </w:style>
  <w:style w:type="character" w:customStyle="1" w:styleId="mw-editsection-bracket">
    <w:name w:val="mw-editsection-bracket"/>
    <w:basedOn w:val="DefaultParagraphFont"/>
    <w:rsid w:val="00CF4686"/>
  </w:style>
  <w:style w:type="character" w:customStyle="1" w:styleId="mw-editsection-divider">
    <w:name w:val="mw-editsection-divider"/>
    <w:basedOn w:val="DefaultParagraphFont"/>
    <w:rsid w:val="00CF4686"/>
  </w:style>
  <w:style w:type="character" w:customStyle="1" w:styleId="artheaderfooterauthor">
    <w:name w:val="art_header_footer_author"/>
    <w:basedOn w:val="DefaultParagraphFont"/>
    <w:rsid w:val="00021482"/>
  </w:style>
  <w:style w:type="character" w:customStyle="1" w:styleId="Heading4Char">
    <w:name w:val="Heading 4 Char"/>
    <w:basedOn w:val="DefaultParagraphFont"/>
    <w:link w:val="Heading4"/>
    <w:uiPriority w:val="9"/>
    <w:rsid w:val="00402D7E"/>
    <w:rPr>
      <w:rFonts w:asciiTheme="majorHAnsi" w:eastAsiaTheme="majorEastAsia" w:hAnsiTheme="majorHAnsi" w:cstheme="majorBidi"/>
      <w:b/>
      <w:bCs/>
      <w:i/>
      <w:iCs/>
      <w:color w:val="4F81BD" w:themeColor="accent1"/>
    </w:rPr>
  </w:style>
  <w:style w:type="character" w:customStyle="1" w:styleId="toctoggle">
    <w:name w:val="toctoggle"/>
    <w:basedOn w:val="DefaultParagraphFont"/>
    <w:rsid w:val="00402D7E"/>
  </w:style>
  <w:style w:type="character" w:styleId="HTMLCite">
    <w:name w:val="HTML Cite"/>
    <w:basedOn w:val="DefaultParagraphFont"/>
    <w:uiPriority w:val="99"/>
    <w:semiHidden/>
    <w:unhideWhenUsed/>
    <w:rsid w:val="0026601E"/>
    <w:rPr>
      <w:i/>
      <w:iCs/>
    </w:rPr>
  </w:style>
  <w:style w:type="character" w:styleId="FollowedHyperlink">
    <w:name w:val="FollowedHyperlink"/>
    <w:basedOn w:val="DefaultParagraphFont"/>
    <w:uiPriority w:val="99"/>
    <w:semiHidden/>
    <w:unhideWhenUsed/>
    <w:rsid w:val="001823BE"/>
    <w:rPr>
      <w:color w:val="800080" w:themeColor="followedHyperlink"/>
      <w:u w:val="single"/>
    </w:rPr>
  </w:style>
  <w:style w:type="character" w:customStyle="1" w:styleId="skimlinks-unlinked">
    <w:name w:val="skimlinks-unlinked"/>
    <w:basedOn w:val="DefaultParagraphFont"/>
    <w:rsid w:val="008746E1"/>
  </w:style>
  <w:style w:type="character" w:customStyle="1" w:styleId="user-feedbackreason-message">
    <w:name w:val="user-feedback__reason-message"/>
    <w:basedOn w:val="DefaultParagraphFont"/>
    <w:rsid w:val="008746E1"/>
  </w:style>
  <w:style w:type="character" w:customStyle="1" w:styleId="ata-controlscomplain-btn">
    <w:name w:val="ata-controls__complain-btn"/>
    <w:basedOn w:val="DefaultParagraphFont"/>
    <w:rsid w:val="008746E1"/>
  </w:style>
  <w:style w:type="character" w:customStyle="1" w:styleId="share-count">
    <w:name w:val="share-count"/>
    <w:basedOn w:val="DefaultParagraphFont"/>
    <w:rsid w:val="008746E1"/>
  </w:style>
  <w:style w:type="character" w:customStyle="1" w:styleId="fn">
    <w:name w:val="fn"/>
    <w:basedOn w:val="DefaultParagraphFont"/>
    <w:rsid w:val="00A04D68"/>
  </w:style>
  <w:style w:type="character" w:customStyle="1" w:styleId="fusion-inline-sep">
    <w:name w:val="fusion-inline-sep"/>
    <w:basedOn w:val="DefaultParagraphFont"/>
    <w:rsid w:val="00A04D68"/>
  </w:style>
  <w:style w:type="character" w:customStyle="1" w:styleId="meta-tags">
    <w:name w:val="meta-tags"/>
    <w:basedOn w:val="DefaultParagraphFont"/>
    <w:rsid w:val="00A04D68"/>
  </w:style>
  <w:style w:type="character" w:customStyle="1" w:styleId="fusion-comments">
    <w:name w:val="fusion-comments"/>
    <w:basedOn w:val="DefaultParagraphFont"/>
    <w:rsid w:val="00A04D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0617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D61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E7C3F"/>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402D7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2B27"/>
    <w:rPr>
      <w:color w:val="0000FF"/>
      <w:u w:val="single"/>
    </w:rPr>
  </w:style>
  <w:style w:type="character" w:customStyle="1" w:styleId="Heading3Char">
    <w:name w:val="Heading 3 Char"/>
    <w:basedOn w:val="DefaultParagraphFont"/>
    <w:link w:val="Heading3"/>
    <w:uiPriority w:val="9"/>
    <w:rsid w:val="005E7C3F"/>
    <w:rPr>
      <w:rFonts w:ascii="Times New Roman" w:eastAsia="Times New Roman" w:hAnsi="Times New Roman" w:cs="Times New Roman"/>
      <w:b/>
      <w:bCs/>
      <w:sz w:val="27"/>
      <w:szCs w:val="27"/>
    </w:rPr>
  </w:style>
  <w:style w:type="character" w:styleId="Emphasis">
    <w:name w:val="Emphasis"/>
    <w:basedOn w:val="DefaultParagraphFont"/>
    <w:uiPriority w:val="20"/>
    <w:qFormat/>
    <w:rsid w:val="005E7C3F"/>
    <w:rPr>
      <w:i/>
      <w:iCs/>
    </w:rPr>
  </w:style>
  <w:style w:type="character" w:styleId="Strong">
    <w:name w:val="Strong"/>
    <w:basedOn w:val="DefaultParagraphFont"/>
    <w:uiPriority w:val="22"/>
    <w:qFormat/>
    <w:rsid w:val="005E7C3F"/>
    <w:rPr>
      <w:b/>
      <w:bCs/>
    </w:rPr>
  </w:style>
  <w:style w:type="paragraph" w:styleId="NormalWeb">
    <w:name w:val="Normal (Web)"/>
    <w:basedOn w:val="Normal"/>
    <w:uiPriority w:val="99"/>
    <w:unhideWhenUsed/>
    <w:rsid w:val="005E7C3F"/>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E7C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C3F"/>
    <w:rPr>
      <w:rFonts w:ascii="Tahoma" w:hAnsi="Tahoma" w:cs="Tahoma"/>
      <w:sz w:val="16"/>
      <w:szCs w:val="16"/>
    </w:rPr>
  </w:style>
  <w:style w:type="character" w:customStyle="1" w:styleId="Heading1Char">
    <w:name w:val="Heading 1 Char"/>
    <w:basedOn w:val="DefaultParagraphFont"/>
    <w:link w:val="Heading1"/>
    <w:uiPriority w:val="9"/>
    <w:rsid w:val="000617E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D6186"/>
    <w:rPr>
      <w:rFonts w:asciiTheme="majorHAnsi" w:eastAsiaTheme="majorEastAsia" w:hAnsiTheme="majorHAnsi" w:cstheme="majorBidi"/>
      <w:b/>
      <w:bCs/>
      <w:color w:val="4F81BD" w:themeColor="accent1"/>
      <w:sz w:val="26"/>
      <w:szCs w:val="26"/>
    </w:rPr>
  </w:style>
  <w:style w:type="character" w:customStyle="1" w:styleId="authorprimaryname">
    <w:name w:val="author_primary_name"/>
    <w:basedOn w:val="DefaultParagraphFont"/>
    <w:rsid w:val="00CD6186"/>
  </w:style>
  <w:style w:type="character" w:customStyle="1" w:styleId="bloglaunchdateauthor">
    <w:name w:val="blog_launch_date_author"/>
    <w:basedOn w:val="DefaultParagraphFont"/>
    <w:rsid w:val="004A6DC4"/>
  </w:style>
  <w:style w:type="character" w:customStyle="1" w:styleId="by-icon-v02">
    <w:name w:val="by-icon-v02"/>
    <w:basedOn w:val="DefaultParagraphFont"/>
    <w:rsid w:val="00174FB9"/>
  </w:style>
  <w:style w:type="character" w:customStyle="1" w:styleId="tocnumber">
    <w:name w:val="tocnumber"/>
    <w:basedOn w:val="DefaultParagraphFont"/>
    <w:rsid w:val="00CF4686"/>
  </w:style>
  <w:style w:type="character" w:customStyle="1" w:styleId="toctext">
    <w:name w:val="toctext"/>
    <w:basedOn w:val="DefaultParagraphFont"/>
    <w:rsid w:val="00CF4686"/>
  </w:style>
  <w:style w:type="character" w:customStyle="1" w:styleId="mw-headline">
    <w:name w:val="mw-headline"/>
    <w:basedOn w:val="DefaultParagraphFont"/>
    <w:rsid w:val="00CF4686"/>
  </w:style>
  <w:style w:type="character" w:customStyle="1" w:styleId="mw-editsection">
    <w:name w:val="mw-editsection"/>
    <w:basedOn w:val="DefaultParagraphFont"/>
    <w:rsid w:val="00CF4686"/>
  </w:style>
  <w:style w:type="character" w:customStyle="1" w:styleId="mw-editsection-bracket">
    <w:name w:val="mw-editsection-bracket"/>
    <w:basedOn w:val="DefaultParagraphFont"/>
    <w:rsid w:val="00CF4686"/>
  </w:style>
  <w:style w:type="character" w:customStyle="1" w:styleId="mw-editsection-divider">
    <w:name w:val="mw-editsection-divider"/>
    <w:basedOn w:val="DefaultParagraphFont"/>
    <w:rsid w:val="00CF4686"/>
  </w:style>
  <w:style w:type="character" w:customStyle="1" w:styleId="artheaderfooterauthor">
    <w:name w:val="art_header_footer_author"/>
    <w:basedOn w:val="DefaultParagraphFont"/>
    <w:rsid w:val="00021482"/>
  </w:style>
  <w:style w:type="character" w:customStyle="1" w:styleId="Heading4Char">
    <w:name w:val="Heading 4 Char"/>
    <w:basedOn w:val="DefaultParagraphFont"/>
    <w:link w:val="Heading4"/>
    <w:uiPriority w:val="9"/>
    <w:rsid w:val="00402D7E"/>
    <w:rPr>
      <w:rFonts w:asciiTheme="majorHAnsi" w:eastAsiaTheme="majorEastAsia" w:hAnsiTheme="majorHAnsi" w:cstheme="majorBidi"/>
      <w:b/>
      <w:bCs/>
      <w:i/>
      <w:iCs/>
      <w:color w:val="4F81BD" w:themeColor="accent1"/>
    </w:rPr>
  </w:style>
  <w:style w:type="character" w:customStyle="1" w:styleId="toctoggle">
    <w:name w:val="toctoggle"/>
    <w:basedOn w:val="DefaultParagraphFont"/>
    <w:rsid w:val="00402D7E"/>
  </w:style>
  <w:style w:type="character" w:styleId="HTMLCite">
    <w:name w:val="HTML Cite"/>
    <w:basedOn w:val="DefaultParagraphFont"/>
    <w:uiPriority w:val="99"/>
    <w:semiHidden/>
    <w:unhideWhenUsed/>
    <w:rsid w:val="0026601E"/>
    <w:rPr>
      <w:i/>
      <w:iCs/>
    </w:rPr>
  </w:style>
  <w:style w:type="character" w:styleId="FollowedHyperlink">
    <w:name w:val="FollowedHyperlink"/>
    <w:basedOn w:val="DefaultParagraphFont"/>
    <w:uiPriority w:val="99"/>
    <w:semiHidden/>
    <w:unhideWhenUsed/>
    <w:rsid w:val="001823BE"/>
    <w:rPr>
      <w:color w:val="800080" w:themeColor="followedHyperlink"/>
      <w:u w:val="single"/>
    </w:rPr>
  </w:style>
  <w:style w:type="character" w:customStyle="1" w:styleId="skimlinks-unlinked">
    <w:name w:val="skimlinks-unlinked"/>
    <w:basedOn w:val="DefaultParagraphFont"/>
    <w:rsid w:val="008746E1"/>
  </w:style>
  <w:style w:type="character" w:customStyle="1" w:styleId="user-feedbackreason-message">
    <w:name w:val="user-feedback__reason-message"/>
    <w:basedOn w:val="DefaultParagraphFont"/>
    <w:rsid w:val="008746E1"/>
  </w:style>
  <w:style w:type="character" w:customStyle="1" w:styleId="ata-controlscomplain-btn">
    <w:name w:val="ata-controls__complain-btn"/>
    <w:basedOn w:val="DefaultParagraphFont"/>
    <w:rsid w:val="008746E1"/>
  </w:style>
  <w:style w:type="character" w:customStyle="1" w:styleId="share-count">
    <w:name w:val="share-count"/>
    <w:basedOn w:val="DefaultParagraphFont"/>
    <w:rsid w:val="008746E1"/>
  </w:style>
  <w:style w:type="character" w:customStyle="1" w:styleId="fn">
    <w:name w:val="fn"/>
    <w:basedOn w:val="DefaultParagraphFont"/>
    <w:rsid w:val="00A04D68"/>
  </w:style>
  <w:style w:type="character" w:customStyle="1" w:styleId="fusion-inline-sep">
    <w:name w:val="fusion-inline-sep"/>
    <w:basedOn w:val="DefaultParagraphFont"/>
    <w:rsid w:val="00A04D68"/>
  </w:style>
  <w:style w:type="character" w:customStyle="1" w:styleId="meta-tags">
    <w:name w:val="meta-tags"/>
    <w:basedOn w:val="DefaultParagraphFont"/>
    <w:rsid w:val="00A04D68"/>
  </w:style>
  <w:style w:type="character" w:customStyle="1" w:styleId="fusion-comments">
    <w:name w:val="fusion-comments"/>
    <w:basedOn w:val="DefaultParagraphFont"/>
    <w:rsid w:val="00A04D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36213">
      <w:bodyDiv w:val="1"/>
      <w:marLeft w:val="0"/>
      <w:marRight w:val="0"/>
      <w:marTop w:val="0"/>
      <w:marBottom w:val="0"/>
      <w:divBdr>
        <w:top w:val="none" w:sz="0" w:space="0" w:color="auto"/>
        <w:left w:val="none" w:sz="0" w:space="0" w:color="auto"/>
        <w:bottom w:val="none" w:sz="0" w:space="0" w:color="auto"/>
        <w:right w:val="none" w:sz="0" w:space="0" w:color="auto"/>
      </w:divBdr>
      <w:divsChild>
        <w:div w:id="9380997">
          <w:marLeft w:val="0"/>
          <w:marRight w:val="0"/>
          <w:marTop w:val="0"/>
          <w:marBottom w:val="0"/>
          <w:divBdr>
            <w:top w:val="none" w:sz="0" w:space="0" w:color="auto"/>
            <w:left w:val="none" w:sz="0" w:space="0" w:color="auto"/>
            <w:bottom w:val="none" w:sz="0" w:space="0" w:color="auto"/>
            <w:right w:val="none" w:sz="0" w:space="0" w:color="auto"/>
          </w:divBdr>
        </w:div>
        <w:div w:id="434863917">
          <w:marLeft w:val="0"/>
          <w:marRight w:val="0"/>
          <w:marTop w:val="0"/>
          <w:marBottom w:val="0"/>
          <w:divBdr>
            <w:top w:val="none" w:sz="0" w:space="0" w:color="auto"/>
            <w:left w:val="none" w:sz="0" w:space="0" w:color="auto"/>
            <w:bottom w:val="none" w:sz="0" w:space="0" w:color="auto"/>
            <w:right w:val="none" w:sz="0" w:space="0" w:color="auto"/>
          </w:divBdr>
          <w:divsChild>
            <w:div w:id="28909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211642">
      <w:bodyDiv w:val="1"/>
      <w:marLeft w:val="0"/>
      <w:marRight w:val="0"/>
      <w:marTop w:val="0"/>
      <w:marBottom w:val="0"/>
      <w:divBdr>
        <w:top w:val="none" w:sz="0" w:space="0" w:color="auto"/>
        <w:left w:val="none" w:sz="0" w:space="0" w:color="auto"/>
        <w:bottom w:val="none" w:sz="0" w:space="0" w:color="auto"/>
        <w:right w:val="none" w:sz="0" w:space="0" w:color="auto"/>
      </w:divBdr>
    </w:div>
    <w:div w:id="360790169">
      <w:bodyDiv w:val="1"/>
      <w:marLeft w:val="0"/>
      <w:marRight w:val="0"/>
      <w:marTop w:val="0"/>
      <w:marBottom w:val="0"/>
      <w:divBdr>
        <w:top w:val="none" w:sz="0" w:space="0" w:color="auto"/>
        <w:left w:val="none" w:sz="0" w:space="0" w:color="auto"/>
        <w:bottom w:val="none" w:sz="0" w:space="0" w:color="auto"/>
        <w:right w:val="none" w:sz="0" w:space="0" w:color="auto"/>
      </w:divBdr>
      <w:divsChild>
        <w:div w:id="1932161946">
          <w:marLeft w:val="0"/>
          <w:marRight w:val="0"/>
          <w:marTop w:val="0"/>
          <w:marBottom w:val="0"/>
          <w:divBdr>
            <w:top w:val="none" w:sz="0" w:space="0" w:color="auto"/>
            <w:left w:val="none" w:sz="0" w:space="0" w:color="auto"/>
            <w:bottom w:val="none" w:sz="0" w:space="0" w:color="auto"/>
            <w:right w:val="none" w:sz="0" w:space="0" w:color="auto"/>
          </w:divBdr>
          <w:divsChild>
            <w:div w:id="147941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135075">
      <w:bodyDiv w:val="1"/>
      <w:marLeft w:val="0"/>
      <w:marRight w:val="0"/>
      <w:marTop w:val="0"/>
      <w:marBottom w:val="0"/>
      <w:divBdr>
        <w:top w:val="none" w:sz="0" w:space="0" w:color="auto"/>
        <w:left w:val="none" w:sz="0" w:space="0" w:color="auto"/>
        <w:bottom w:val="none" w:sz="0" w:space="0" w:color="auto"/>
        <w:right w:val="none" w:sz="0" w:space="0" w:color="auto"/>
      </w:divBdr>
    </w:div>
    <w:div w:id="517890651">
      <w:bodyDiv w:val="1"/>
      <w:marLeft w:val="0"/>
      <w:marRight w:val="0"/>
      <w:marTop w:val="0"/>
      <w:marBottom w:val="0"/>
      <w:divBdr>
        <w:top w:val="none" w:sz="0" w:space="0" w:color="auto"/>
        <w:left w:val="none" w:sz="0" w:space="0" w:color="auto"/>
        <w:bottom w:val="none" w:sz="0" w:space="0" w:color="auto"/>
        <w:right w:val="none" w:sz="0" w:space="0" w:color="auto"/>
      </w:divBdr>
    </w:div>
    <w:div w:id="697319515">
      <w:bodyDiv w:val="1"/>
      <w:marLeft w:val="0"/>
      <w:marRight w:val="0"/>
      <w:marTop w:val="0"/>
      <w:marBottom w:val="0"/>
      <w:divBdr>
        <w:top w:val="none" w:sz="0" w:space="0" w:color="auto"/>
        <w:left w:val="none" w:sz="0" w:space="0" w:color="auto"/>
        <w:bottom w:val="none" w:sz="0" w:space="0" w:color="auto"/>
        <w:right w:val="none" w:sz="0" w:space="0" w:color="auto"/>
      </w:divBdr>
    </w:div>
    <w:div w:id="712730303">
      <w:bodyDiv w:val="1"/>
      <w:marLeft w:val="0"/>
      <w:marRight w:val="0"/>
      <w:marTop w:val="0"/>
      <w:marBottom w:val="0"/>
      <w:divBdr>
        <w:top w:val="none" w:sz="0" w:space="0" w:color="auto"/>
        <w:left w:val="none" w:sz="0" w:space="0" w:color="auto"/>
        <w:bottom w:val="none" w:sz="0" w:space="0" w:color="auto"/>
        <w:right w:val="none" w:sz="0" w:space="0" w:color="auto"/>
      </w:divBdr>
      <w:divsChild>
        <w:div w:id="86073515">
          <w:marLeft w:val="0"/>
          <w:marRight w:val="0"/>
          <w:marTop w:val="0"/>
          <w:marBottom w:val="0"/>
          <w:divBdr>
            <w:top w:val="none" w:sz="0" w:space="0" w:color="auto"/>
            <w:left w:val="none" w:sz="0" w:space="0" w:color="auto"/>
            <w:bottom w:val="none" w:sz="0" w:space="0" w:color="auto"/>
            <w:right w:val="none" w:sz="0" w:space="0" w:color="auto"/>
          </w:divBdr>
          <w:divsChild>
            <w:div w:id="1971931668">
              <w:marLeft w:val="0"/>
              <w:marRight w:val="0"/>
              <w:marTop w:val="0"/>
              <w:marBottom w:val="0"/>
              <w:divBdr>
                <w:top w:val="none" w:sz="0" w:space="0" w:color="auto"/>
                <w:left w:val="none" w:sz="0" w:space="0" w:color="auto"/>
                <w:bottom w:val="none" w:sz="0" w:space="0" w:color="auto"/>
                <w:right w:val="none" w:sz="0" w:space="0" w:color="auto"/>
              </w:divBdr>
            </w:div>
          </w:divsChild>
        </w:div>
        <w:div w:id="1712683830">
          <w:marLeft w:val="0"/>
          <w:marRight w:val="0"/>
          <w:marTop w:val="0"/>
          <w:marBottom w:val="0"/>
          <w:divBdr>
            <w:top w:val="none" w:sz="0" w:space="0" w:color="auto"/>
            <w:left w:val="none" w:sz="0" w:space="0" w:color="auto"/>
            <w:bottom w:val="none" w:sz="0" w:space="0" w:color="auto"/>
            <w:right w:val="none" w:sz="0" w:space="0" w:color="auto"/>
          </w:divBdr>
          <w:divsChild>
            <w:div w:id="441077585">
              <w:marLeft w:val="0"/>
              <w:marRight w:val="0"/>
              <w:marTop w:val="0"/>
              <w:marBottom w:val="0"/>
              <w:divBdr>
                <w:top w:val="none" w:sz="0" w:space="0" w:color="auto"/>
                <w:left w:val="none" w:sz="0" w:space="0" w:color="auto"/>
                <w:bottom w:val="none" w:sz="0" w:space="0" w:color="auto"/>
                <w:right w:val="none" w:sz="0" w:space="0" w:color="auto"/>
              </w:divBdr>
            </w:div>
            <w:div w:id="1912110133">
              <w:marLeft w:val="0"/>
              <w:marRight w:val="0"/>
              <w:marTop w:val="0"/>
              <w:marBottom w:val="0"/>
              <w:divBdr>
                <w:top w:val="none" w:sz="0" w:space="0" w:color="auto"/>
                <w:left w:val="none" w:sz="0" w:space="0" w:color="auto"/>
                <w:bottom w:val="none" w:sz="0" w:space="0" w:color="auto"/>
                <w:right w:val="none" w:sz="0" w:space="0" w:color="auto"/>
              </w:divBdr>
            </w:div>
            <w:div w:id="197178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92711">
      <w:bodyDiv w:val="1"/>
      <w:marLeft w:val="0"/>
      <w:marRight w:val="0"/>
      <w:marTop w:val="0"/>
      <w:marBottom w:val="0"/>
      <w:divBdr>
        <w:top w:val="none" w:sz="0" w:space="0" w:color="auto"/>
        <w:left w:val="none" w:sz="0" w:space="0" w:color="auto"/>
        <w:bottom w:val="none" w:sz="0" w:space="0" w:color="auto"/>
        <w:right w:val="none" w:sz="0" w:space="0" w:color="auto"/>
      </w:divBdr>
    </w:div>
    <w:div w:id="832255647">
      <w:bodyDiv w:val="1"/>
      <w:marLeft w:val="0"/>
      <w:marRight w:val="0"/>
      <w:marTop w:val="0"/>
      <w:marBottom w:val="0"/>
      <w:divBdr>
        <w:top w:val="none" w:sz="0" w:space="0" w:color="auto"/>
        <w:left w:val="none" w:sz="0" w:space="0" w:color="auto"/>
        <w:bottom w:val="none" w:sz="0" w:space="0" w:color="auto"/>
        <w:right w:val="none" w:sz="0" w:space="0" w:color="auto"/>
      </w:divBdr>
      <w:divsChild>
        <w:div w:id="1367482793">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872957279">
      <w:bodyDiv w:val="1"/>
      <w:marLeft w:val="0"/>
      <w:marRight w:val="0"/>
      <w:marTop w:val="0"/>
      <w:marBottom w:val="0"/>
      <w:divBdr>
        <w:top w:val="none" w:sz="0" w:space="0" w:color="auto"/>
        <w:left w:val="none" w:sz="0" w:space="0" w:color="auto"/>
        <w:bottom w:val="none" w:sz="0" w:space="0" w:color="auto"/>
        <w:right w:val="none" w:sz="0" w:space="0" w:color="auto"/>
      </w:divBdr>
    </w:div>
    <w:div w:id="961308566">
      <w:bodyDiv w:val="1"/>
      <w:marLeft w:val="0"/>
      <w:marRight w:val="0"/>
      <w:marTop w:val="0"/>
      <w:marBottom w:val="0"/>
      <w:divBdr>
        <w:top w:val="none" w:sz="0" w:space="0" w:color="auto"/>
        <w:left w:val="none" w:sz="0" w:space="0" w:color="auto"/>
        <w:bottom w:val="none" w:sz="0" w:space="0" w:color="auto"/>
        <w:right w:val="none" w:sz="0" w:space="0" w:color="auto"/>
      </w:divBdr>
      <w:divsChild>
        <w:div w:id="1466696132">
          <w:marLeft w:val="0"/>
          <w:marRight w:val="2640"/>
          <w:marTop w:val="0"/>
          <w:marBottom w:val="0"/>
          <w:divBdr>
            <w:top w:val="single" w:sz="6" w:space="15" w:color="A7D7F9"/>
            <w:left w:val="single" w:sz="2" w:space="18" w:color="A7D7F9"/>
            <w:bottom w:val="single" w:sz="6" w:space="18" w:color="A7D7F9"/>
            <w:right w:val="single" w:sz="6" w:space="18" w:color="A7D7F9"/>
          </w:divBdr>
          <w:divsChild>
            <w:div w:id="1923220849">
              <w:marLeft w:val="0"/>
              <w:marRight w:val="0"/>
              <w:marTop w:val="0"/>
              <w:marBottom w:val="0"/>
              <w:divBdr>
                <w:top w:val="none" w:sz="0" w:space="0" w:color="auto"/>
                <w:left w:val="none" w:sz="0" w:space="0" w:color="auto"/>
                <w:bottom w:val="none" w:sz="0" w:space="0" w:color="auto"/>
                <w:right w:val="none" w:sz="0" w:space="0" w:color="auto"/>
              </w:divBdr>
              <w:divsChild>
                <w:div w:id="1363163056">
                  <w:marLeft w:val="0"/>
                  <w:marRight w:val="0"/>
                  <w:marTop w:val="0"/>
                  <w:marBottom w:val="0"/>
                  <w:divBdr>
                    <w:top w:val="none" w:sz="0" w:space="0" w:color="auto"/>
                    <w:left w:val="none" w:sz="0" w:space="0" w:color="auto"/>
                    <w:bottom w:val="none" w:sz="0" w:space="0" w:color="auto"/>
                    <w:right w:val="none" w:sz="0" w:space="0" w:color="auto"/>
                  </w:divBdr>
                  <w:divsChild>
                    <w:div w:id="339627756">
                      <w:marLeft w:val="0"/>
                      <w:marRight w:val="0"/>
                      <w:marTop w:val="0"/>
                      <w:marBottom w:val="0"/>
                      <w:divBdr>
                        <w:top w:val="none" w:sz="0" w:space="0" w:color="auto"/>
                        <w:left w:val="none" w:sz="0" w:space="0" w:color="auto"/>
                        <w:bottom w:val="none" w:sz="0" w:space="0" w:color="auto"/>
                        <w:right w:val="none" w:sz="0" w:space="0" w:color="auto"/>
                      </w:divBdr>
                      <w:divsChild>
                        <w:div w:id="89007097">
                          <w:marLeft w:val="0"/>
                          <w:marRight w:val="336"/>
                          <w:marTop w:val="120"/>
                          <w:marBottom w:val="312"/>
                          <w:divBdr>
                            <w:top w:val="none" w:sz="0" w:space="0" w:color="auto"/>
                            <w:left w:val="none" w:sz="0" w:space="0" w:color="auto"/>
                            <w:bottom w:val="none" w:sz="0" w:space="0" w:color="auto"/>
                            <w:right w:val="none" w:sz="0" w:space="0" w:color="auto"/>
                          </w:divBdr>
                          <w:divsChild>
                            <w:div w:id="20642557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43584030">
                          <w:marLeft w:val="0"/>
                          <w:marRight w:val="336"/>
                          <w:marTop w:val="120"/>
                          <w:marBottom w:val="312"/>
                          <w:divBdr>
                            <w:top w:val="none" w:sz="0" w:space="0" w:color="auto"/>
                            <w:left w:val="none" w:sz="0" w:space="0" w:color="auto"/>
                            <w:bottom w:val="none" w:sz="0" w:space="0" w:color="auto"/>
                            <w:right w:val="none" w:sz="0" w:space="0" w:color="auto"/>
                          </w:divBdr>
                          <w:divsChild>
                            <w:div w:id="13391510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03626020">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sChild>
    </w:div>
    <w:div w:id="964653398">
      <w:bodyDiv w:val="1"/>
      <w:marLeft w:val="0"/>
      <w:marRight w:val="0"/>
      <w:marTop w:val="0"/>
      <w:marBottom w:val="0"/>
      <w:divBdr>
        <w:top w:val="none" w:sz="0" w:space="0" w:color="auto"/>
        <w:left w:val="none" w:sz="0" w:space="0" w:color="auto"/>
        <w:bottom w:val="none" w:sz="0" w:space="0" w:color="auto"/>
        <w:right w:val="none" w:sz="0" w:space="0" w:color="auto"/>
      </w:divBdr>
    </w:div>
    <w:div w:id="988050679">
      <w:bodyDiv w:val="1"/>
      <w:marLeft w:val="0"/>
      <w:marRight w:val="0"/>
      <w:marTop w:val="0"/>
      <w:marBottom w:val="0"/>
      <w:divBdr>
        <w:top w:val="none" w:sz="0" w:space="0" w:color="auto"/>
        <w:left w:val="none" w:sz="0" w:space="0" w:color="auto"/>
        <w:bottom w:val="none" w:sz="0" w:space="0" w:color="auto"/>
        <w:right w:val="none" w:sz="0" w:space="0" w:color="auto"/>
      </w:divBdr>
      <w:divsChild>
        <w:div w:id="2111124252">
          <w:marLeft w:val="0"/>
          <w:marRight w:val="0"/>
          <w:marTop w:val="0"/>
          <w:marBottom w:val="420"/>
          <w:divBdr>
            <w:top w:val="none" w:sz="0" w:space="0" w:color="auto"/>
            <w:left w:val="none" w:sz="0" w:space="0" w:color="auto"/>
            <w:bottom w:val="none" w:sz="0" w:space="0" w:color="auto"/>
            <w:right w:val="none" w:sz="0" w:space="0" w:color="auto"/>
          </w:divBdr>
          <w:divsChild>
            <w:div w:id="1773935528">
              <w:marLeft w:val="0"/>
              <w:marRight w:val="0"/>
              <w:marTop w:val="0"/>
              <w:marBottom w:val="0"/>
              <w:divBdr>
                <w:top w:val="single" w:sz="6" w:space="4" w:color="E0DEDE"/>
                <w:left w:val="none" w:sz="0" w:space="0" w:color="E0DEDE"/>
                <w:bottom w:val="single" w:sz="6" w:space="4" w:color="E0DEDE"/>
                <w:right w:val="none" w:sz="0" w:space="0" w:color="E0DEDE"/>
              </w:divBdr>
              <w:divsChild>
                <w:div w:id="15097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945737">
          <w:marLeft w:val="0"/>
          <w:marRight w:val="0"/>
          <w:marTop w:val="0"/>
          <w:marBottom w:val="0"/>
          <w:divBdr>
            <w:top w:val="none" w:sz="0" w:space="0" w:color="auto"/>
            <w:left w:val="none" w:sz="0" w:space="0" w:color="auto"/>
            <w:bottom w:val="none" w:sz="0" w:space="0" w:color="auto"/>
            <w:right w:val="none" w:sz="0" w:space="0" w:color="auto"/>
          </w:divBdr>
        </w:div>
      </w:divsChild>
    </w:div>
    <w:div w:id="989988524">
      <w:bodyDiv w:val="1"/>
      <w:marLeft w:val="0"/>
      <w:marRight w:val="0"/>
      <w:marTop w:val="0"/>
      <w:marBottom w:val="0"/>
      <w:divBdr>
        <w:top w:val="none" w:sz="0" w:space="0" w:color="auto"/>
        <w:left w:val="none" w:sz="0" w:space="0" w:color="auto"/>
        <w:bottom w:val="none" w:sz="0" w:space="0" w:color="auto"/>
        <w:right w:val="none" w:sz="0" w:space="0" w:color="auto"/>
      </w:divBdr>
    </w:div>
    <w:div w:id="1072194636">
      <w:bodyDiv w:val="1"/>
      <w:marLeft w:val="0"/>
      <w:marRight w:val="0"/>
      <w:marTop w:val="0"/>
      <w:marBottom w:val="0"/>
      <w:divBdr>
        <w:top w:val="none" w:sz="0" w:space="0" w:color="auto"/>
        <w:left w:val="none" w:sz="0" w:space="0" w:color="auto"/>
        <w:bottom w:val="none" w:sz="0" w:space="0" w:color="auto"/>
        <w:right w:val="none" w:sz="0" w:space="0" w:color="auto"/>
      </w:divBdr>
      <w:divsChild>
        <w:div w:id="1312950454">
          <w:marLeft w:val="0"/>
          <w:marRight w:val="0"/>
          <w:marTop w:val="0"/>
          <w:marBottom w:val="0"/>
          <w:divBdr>
            <w:top w:val="none" w:sz="0" w:space="0" w:color="auto"/>
            <w:left w:val="none" w:sz="0" w:space="0" w:color="auto"/>
            <w:bottom w:val="none" w:sz="0" w:space="0" w:color="auto"/>
            <w:right w:val="none" w:sz="0" w:space="0" w:color="auto"/>
          </w:divBdr>
        </w:div>
      </w:divsChild>
    </w:div>
    <w:div w:id="1151365383">
      <w:bodyDiv w:val="1"/>
      <w:marLeft w:val="0"/>
      <w:marRight w:val="0"/>
      <w:marTop w:val="0"/>
      <w:marBottom w:val="0"/>
      <w:divBdr>
        <w:top w:val="none" w:sz="0" w:space="0" w:color="auto"/>
        <w:left w:val="none" w:sz="0" w:space="0" w:color="auto"/>
        <w:bottom w:val="none" w:sz="0" w:space="0" w:color="auto"/>
        <w:right w:val="none" w:sz="0" w:space="0" w:color="auto"/>
      </w:divBdr>
    </w:div>
    <w:div w:id="1248005024">
      <w:bodyDiv w:val="1"/>
      <w:marLeft w:val="0"/>
      <w:marRight w:val="0"/>
      <w:marTop w:val="0"/>
      <w:marBottom w:val="0"/>
      <w:divBdr>
        <w:top w:val="none" w:sz="0" w:space="0" w:color="auto"/>
        <w:left w:val="none" w:sz="0" w:space="0" w:color="auto"/>
        <w:bottom w:val="none" w:sz="0" w:space="0" w:color="auto"/>
        <w:right w:val="none" w:sz="0" w:space="0" w:color="auto"/>
      </w:divBdr>
      <w:divsChild>
        <w:div w:id="655688849">
          <w:marLeft w:val="0"/>
          <w:marRight w:val="0"/>
          <w:marTop w:val="0"/>
          <w:marBottom w:val="0"/>
          <w:divBdr>
            <w:top w:val="none" w:sz="0" w:space="0" w:color="auto"/>
            <w:left w:val="none" w:sz="0" w:space="0" w:color="auto"/>
            <w:bottom w:val="none" w:sz="0" w:space="0" w:color="auto"/>
            <w:right w:val="none" w:sz="0" w:space="0" w:color="auto"/>
          </w:divBdr>
          <w:divsChild>
            <w:div w:id="1942646789">
              <w:marLeft w:val="0"/>
              <w:marRight w:val="0"/>
              <w:marTop w:val="0"/>
              <w:marBottom w:val="0"/>
              <w:divBdr>
                <w:top w:val="none" w:sz="0" w:space="0" w:color="auto"/>
                <w:left w:val="none" w:sz="0" w:space="0" w:color="auto"/>
                <w:bottom w:val="none" w:sz="0" w:space="0" w:color="auto"/>
                <w:right w:val="none" w:sz="0" w:space="0" w:color="auto"/>
              </w:divBdr>
              <w:divsChild>
                <w:div w:id="1744595765">
                  <w:marLeft w:val="0"/>
                  <w:marRight w:val="0"/>
                  <w:marTop w:val="0"/>
                  <w:marBottom w:val="0"/>
                  <w:divBdr>
                    <w:top w:val="none" w:sz="0" w:space="0" w:color="auto"/>
                    <w:left w:val="none" w:sz="0" w:space="0" w:color="auto"/>
                    <w:bottom w:val="none" w:sz="0" w:space="0" w:color="auto"/>
                    <w:right w:val="none" w:sz="0" w:space="0" w:color="auto"/>
                  </w:divBdr>
                  <w:divsChild>
                    <w:div w:id="1344941215">
                      <w:marLeft w:val="0"/>
                      <w:marRight w:val="0"/>
                      <w:marTop w:val="0"/>
                      <w:marBottom w:val="0"/>
                      <w:divBdr>
                        <w:top w:val="none" w:sz="0" w:space="0" w:color="auto"/>
                        <w:left w:val="none" w:sz="0" w:space="0" w:color="auto"/>
                        <w:bottom w:val="none" w:sz="0" w:space="0" w:color="auto"/>
                        <w:right w:val="none" w:sz="0" w:space="0" w:color="auto"/>
                      </w:divBdr>
                      <w:divsChild>
                        <w:div w:id="88633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920872">
      <w:bodyDiv w:val="1"/>
      <w:marLeft w:val="0"/>
      <w:marRight w:val="0"/>
      <w:marTop w:val="0"/>
      <w:marBottom w:val="0"/>
      <w:divBdr>
        <w:top w:val="none" w:sz="0" w:space="0" w:color="auto"/>
        <w:left w:val="none" w:sz="0" w:space="0" w:color="auto"/>
        <w:bottom w:val="none" w:sz="0" w:space="0" w:color="auto"/>
        <w:right w:val="none" w:sz="0" w:space="0" w:color="auto"/>
      </w:divBdr>
      <w:divsChild>
        <w:div w:id="484667228">
          <w:marLeft w:val="0"/>
          <w:marRight w:val="0"/>
          <w:marTop w:val="225"/>
          <w:marBottom w:val="0"/>
          <w:divBdr>
            <w:top w:val="none" w:sz="0" w:space="0" w:color="auto"/>
            <w:left w:val="none" w:sz="0" w:space="0" w:color="auto"/>
            <w:bottom w:val="none" w:sz="0" w:space="0" w:color="auto"/>
            <w:right w:val="none" w:sz="0" w:space="0" w:color="auto"/>
          </w:divBdr>
          <w:divsChild>
            <w:div w:id="679433906">
              <w:marLeft w:val="0"/>
              <w:marRight w:val="0"/>
              <w:marTop w:val="0"/>
              <w:marBottom w:val="0"/>
              <w:divBdr>
                <w:top w:val="none" w:sz="0" w:space="0" w:color="auto"/>
                <w:left w:val="none" w:sz="0" w:space="0" w:color="auto"/>
                <w:bottom w:val="none" w:sz="0" w:space="0" w:color="auto"/>
                <w:right w:val="none" w:sz="0" w:space="0" w:color="auto"/>
              </w:divBdr>
              <w:divsChild>
                <w:div w:id="939685397">
                  <w:marLeft w:val="0"/>
                  <w:marRight w:val="0"/>
                  <w:marTop w:val="0"/>
                  <w:marBottom w:val="0"/>
                  <w:divBdr>
                    <w:top w:val="none" w:sz="0" w:space="0" w:color="auto"/>
                    <w:left w:val="none" w:sz="0" w:space="0" w:color="auto"/>
                    <w:bottom w:val="none" w:sz="0" w:space="0" w:color="auto"/>
                    <w:right w:val="none" w:sz="0" w:space="0" w:color="auto"/>
                  </w:divBdr>
                  <w:divsChild>
                    <w:div w:id="916017936">
                      <w:marLeft w:val="0"/>
                      <w:marRight w:val="0"/>
                      <w:marTop w:val="0"/>
                      <w:marBottom w:val="0"/>
                      <w:divBdr>
                        <w:top w:val="none" w:sz="0" w:space="0" w:color="auto"/>
                        <w:left w:val="none" w:sz="0" w:space="0" w:color="auto"/>
                        <w:bottom w:val="none" w:sz="0" w:space="0" w:color="auto"/>
                        <w:right w:val="none" w:sz="0" w:space="0" w:color="auto"/>
                      </w:divBdr>
                      <w:divsChild>
                        <w:div w:id="43529278">
                          <w:blockQuote w:val="1"/>
                          <w:marLeft w:val="0"/>
                          <w:marRight w:val="0"/>
                          <w:marTop w:val="0"/>
                          <w:marBottom w:val="0"/>
                          <w:divBdr>
                            <w:top w:val="none" w:sz="0" w:space="0" w:color="auto"/>
                            <w:left w:val="none" w:sz="0" w:space="0" w:color="auto"/>
                            <w:bottom w:val="none" w:sz="0" w:space="0" w:color="auto"/>
                            <w:right w:val="none" w:sz="0" w:space="0" w:color="auto"/>
                          </w:divBdr>
                        </w:div>
                        <w:div w:id="132722666">
                          <w:blockQuote w:val="1"/>
                          <w:marLeft w:val="0"/>
                          <w:marRight w:val="0"/>
                          <w:marTop w:val="0"/>
                          <w:marBottom w:val="0"/>
                          <w:divBdr>
                            <w:top w:val="none" w:sz="0" w:space="0" w:color="auto"/>
                            <w:left w:val="none" w:sz="0" w:space="0" w:color="auto"/>
                            <w:bottom w:val="none" w:sz="0" w:space="0" w:color="auto"/>
                            <w:right w:val="none" w:sz="0" w:space="0" w:color="auto"/>
                          </w:divBdr>
                        </w:div>
                        <w:div w:id="135687304">
                          <w:blockQuote w:val="1"/>
                          <w:marLeft w:val="0"/>
                          <w:marRight w:val="0"/>
                          <w:marTop w:val="0"/>
                          <w:marBottom w:val="0"/>
                          <w:divBdr>
                            <w:top w:val="none" w:sz="0" w:space="0" w:color="auto"/>
                            <w:left w:val="none" w:sz="0" w:space="0" w:color="auto"/>
                            <w:bottom w:val="none" w:sz="0" w:space="0" w:color="auto"/>
                            <w:right w:val="none" w:sz="0" w:space="0" w:color="auto"/>
                          </w:divBdr>
                        </w:div>
                        <w:div w:id="165630008">
                          <w:blockQuote w:val="1"/>
                          <w:marLeft w:val="0"/>
                          <w:marRight w:val="0"/>
                          <w:marTop w:val="0"/>
                          <w:marBottom w:val="0"/>
                          <w:divBdr>
                            <w:top w:val="none" w:sz="0" w:space="0" w:color="auto"/>
                            <w:left w:val="none" w:sz="0" w:space="0" w:color="auto"/>
                            <w:bottom w:val="none" w:sz="0" w:space="0" w:color="auto"/>
                            <w:right w:val="none" w:sz="0" w:space="0" w:color="auto"/>
                          </w:divBdr>
                        </w:div>
                        <w:div w:id="184680944">
                          <w:blockQuote w:val="1"/>
                          <w:marLeft w:val="0"/>
                          <w:marRight w:val="0"/>
                          <w:marTop w:val="0"/>
                          <w:marBottom w:val="0"/>
                          <w:divBdr>
                            <w:top w:val="none" w:sz="0" w:space="0" w:color="auto"/>
                            <w:left w:val="none" w:sz="0" w:space="0" w:color="auto"/>
                            <w:bottom w:val="none" w:sz="0" w:space="0" w:color="auto"/>
                            <w:right w:val="none" w:sz="0" w:space="0" w:color="auto"/>
                          </w:divBdr>
                        </w:div>
                        <w:div w:id="194007810">
                          <w:blockQuote w:val="1"/>
                          <w:marLeft w:val="0"/>
                          <w:marRight w:val="0"/>
                          <w:marTop w:val="0"/>
                          <w:marBottom w:val="0"/>
                          <w:divBdr>
                            <w:top w:val="none" w:sz="0" w:space="0" w:color="auto"/>
                            <w:left w:val="none" w:sz="0" w:space="0" w:color="auto"/>
                            <w:bottom w:val="none" w:sz="0" w:space="0" w:color="auto"/>
                            <w:right w:val="none" w:sz="0" w:space="0" w:color="auto"/>
                          </w:divBdr>
                        </w:div>
                        <w:div w:id="231502692">
                          <w:blockQuote w:val="1"/>
                          <w:marLeft w:val="0"/>
                          <w:marRight w:val="0"/>
                          <w:marTop w:val="0"/>
                          <w:marBottom w:val="0"/>
                          <w:divBdr>
                            <w:top w:val="none" w:sz="0" w:space="0" w:color="auto"/>
                            <w:left w:val="none" w:sz="0" w:space="0" w:color="auto"/>
                            <w:bottom w:val="none" w:sz="0" w:space="0" w:color="auto"/>
                            <w:right w:val="none" w:sz="0" w:space="0" w:color="auto"/>
                          </w:divBdr>
                        </w:div>
                        <w:div w:id="258146411">
                          <w:blockQuote w:val="1"/>
                          <w:marLeft w:val="0"/>
                          <w:marRight w:val="0"/>
                          <w:marTop w:val="0"/>
                          <w:marBottom w:val="0"/>
                          <w:divBdr>
                            <w:top w:val="none" w:sz="0" w:space="0" w:color="auto"/>
                            <w:left w:val="none" w:sz="0" w:space="0" w:color="auto"/>
                            <w:bottom w:val="none" w:sz="0" w:space="0" w:color="auto"/>
                            <w:right w:val="none" w:sz="0" w:space="0" w:color="auto"/>
                          </w:divBdr>
                        </w:div>
                        <w:div w:id="277032980">
                          <w:blockQuote w:val="1"/>
                          <w:marLeft w:val="0"/>
                          <w:marRight w:val="0"/>
                          <w:marTop w:val="0"/>
                          <w:marBottom w:val="0"/>
                          <w:divBdr>
                            <w:top w:val="none" w:sz="0" w:space="0" w:color="auto"/>
                            <w:left w:val="none" w:sz="0" w:space="0" w:color="auto"/>
                            <w:bottom w:val="none" w:sz="0" w:space="0" w:color="auto"/>
                            <w:right w:val="none" w:sz="0" w:space="0" w:color="auto"/>
                          </w:divBdr>
                        </w:div>
                        <w:div w:id="317342590">
                          <w:blockQuote w:val="1"/>
                          <w:marLeft w:val="0"/>
                          <w:marRight w:val="0"/>
                          <w:marTop w:val="0"/>
                          <w:marBottom w:val="0"/>
                          <w:divBdr>
                            <w:top w:val="none" w:sz="0" w:space="0" w:color="auto"/>
                            <w:left w:val="none" w:sz="0" w:space="0" w:color="auto"/>
                            <w:bottom w:val="none" w:sz="0" w:space="0" w:color="auto"/>
                            <w:right w:val="none" w:sz="0" w:space="0" w:color="auto"/>
                          </w:divBdr>
                        </w:div>
                        <w:div w:id="354041438">
                          <w:blockQuote w:val="1"/>
                          <w:marLeft w:val="0"/>
                          <w:marRight w:val="0"/>
                          <w:marTop w:val="0"/>
                          <w:marBottom w:val="0"/>
                          <w:divBdr>
                            <w:top w:val="none" w:sz="0" w:space="0" w:color="auto"/>
                            <w:left w:val="none" w:sz="0" w:space="0" w:color="auto"/>
                            <w:bottom w:val="none" w:sz="0" w:space="0" w:color="auto"/>
                            <w:right w:val="none" w:sz="0" w:space="0" w:color="auto"/>
                          </w:divBdr>
                        </w:div>
                        <w:div w:id="368147805">
                          <w:blockQuote w:val="1"/>
                          <w:marLeft w:val="0"/>
                          <w:marRight w:val="0"/>
                          <w:marTop w:val="0"/>
                          <w:marBottom w:val="0"/>
                          <w:divBdr>
                            <w:top w:val="none" w:sz="0" w:space="0" w:color="auto"/>
                            <w:left w:val="none" w:sz="0" w:space="0" w:color="auto"/>
                            <w:bottom w:val="none" w:sz="0" w:space="0" w:color="auto"/>
                            <w:right w:val="none" w:sz="0" w:space="0" w:color="auto"/>
                          </w:divBdr>
                        </w:div>
                        <w:div w:id="374815345">
                          <w:blockQuote w:val="1"/>
                          <w:marLeft w:val="0"/>
                          <w:marRight w:val="0"/>
                          <w:marTop w:val="0"/>
                          <w:marBottom w:val="0"/>
                          <w:divBdr>
                            <w:top w:val="none" w:sz="0" w:space="0" w:color="auto"/>
                            <w:left w:val="none" w:sz="0" w:space="0" w:color="auto"/>
                            <w:bottom w:val="none" w:sz="0" w:space="0" w:color="auto"/>
                            <w:right w:val="none" w:sz="0" w:space="0" w:color="auto"/>
                          </w:divBdr>
                        </w:div>
                        <w:div w:id="375205114">
                          <w:blockQuote w:val="1"/>
                          <w:marLeft w:val="0"/>
                          <w:marRight w:val="0"/>
                          <w:marTop w:val="0"/>
                          <w:marBottom w:val="0"/>
                          <w:divBdr>
                            <w:top w:val="none" w:sz="0" w:space="0" w:color="auto"/>
                            <w:left w:val="none" w:sz="0" w:space="0" w:color="auto"/>
                            <w:bottom w:val="none" w:sz="0" w:space="0" w:color="auto"/>
                            <w:right w:val="none" w:sz="0" w:space="0" w:color="auto"/>
                          </w:divBdr>
                        </w:div>
                        <w:div w:id="410810377">
                          <w:blockQuote w:val="1"/>
                          <w:marLeft w:val="0"/>
                          <w:marRight w:val="0"/>
                          <w:marTop w:val="0"/>
                          <w:marBottom w:val="0"/>
                          <w:divBdr>
                            <w:top w:val="none" w:sz="0" w:space="0" w:color="auto"/>
                            <w:left w:val="none" w:sz="0" w:space="0" w:color="auto"/>
                            <w:bottom w:val="none" w:sz="0" w:space="0" w:color="auto"/>
                            <w:right w:val="none" w:sz="0" w:space="0" w:color="auto"/>
                          </w:divBdr>
                        </w:div>
                        <w:div w:id="459540918">
                          <w:blockQuote w:val="1"/>
                          <w:marLeft w:val="0"/>
                          <w:marRight w:val="0"/>
                          <w:marTop w:val="0"/>
                          <w:marBottom w:val="0"/>
                          <w:divBdr>
                            <w:top w:val="none" w:sz="0" w:space="0" w:color="auto"/>
                            <w:left w:val="none" w:sz="0" w:space="0" w:color="auto"/>
                            <w:bottom w:val="none" w:sz="0" w:space="0" w:color="auto"/>
                            <w:right w:val="none" w:sz="0" w:space="0" w:color="auto"/>
                          </w:divBdr>
                        </w:div>
                        <w:div w:id="533232488">
                          <w:blockQuote w:val="1"/>
                          <w:marLeft w:val="0"/>
                          <w:marRight w:val="0"/>
                          <w:marTop w:val="0"/>
                          <w:marBottom w:val="0"/>
                          <w:divBdr>
                            <w:top w:val="none" w:sz="0" w:space="0" w:color="auto"/>
                            <w:left w:val="none" w:sz="0" w:space="0" w:color="auto"/>
                            <w:bottom w:val="none" w:sz="0" w:space="0" w:color="auto"/>
                            <w:right w:val="none" w:sz="0" w:space="0" w:color="auto"/>
                          </w:divBdr>
                        </w:div>
                        <w:div w:id="595402728">
                          <w:blockQuote w:val="1"/>
                          <w:marLeft w:val="0"/>
                          <w:marRight w:val="0"/>
                          <w:marTop w:val="0"/>
                          <w:marBottom w:val="0"/>
                          <w:divBdr>
                            <w:top w:val="none" w:sz="0" w:space="0" w:color="auto"/>
                            <w:left w:val="none" w:sz="0" w:space="0" w:color="auto"/>
                            <w:bottom w:val="none" w:sz="0" w:space="0" w:color="auto"/>
                            <w:right w:val="none" w:sz="0" w:space="0" w:color="auto"/>
                          </w:divBdr>
                        </w:div>
                        <w:div w:id="662898191">
                          <w:blockQuote w:val="1"/>
                          <w:marLeft w:val="0"/>
                          <w:marRight w:val="0"/>
                          <w:marTop w:val="0"/>
                          <w:marBottom w:val="0"/>
                          <w:divBdr>
                            <w:top w:val="none" w:sz="0" w:space="0" w:color="auto"/>
                            <w:left w:val="none" w:sz="0" w:space="0" w:color="auto"/>
                            <w:bottom w:val="none" w:sz="0" w:space="0" w:color="auto"/>
                            <w:right w:val="none" w:sz="0" w:space="0" w:color="auto"/>
                          </w:divBdr>
                        </w:div>
                        <w:div w:id="837232980">
                          <w:blockQuote w:val="1"/>
                          <w:marLeft w:val="0"/>
                          <w:marRight w:val="0"/>
                          <w:marTop w:val="0"/>
                          <w:marBottom w:val="0"/>
                          <w:divBdr>
                            <w:top w:val="none" w:sz="0" w:space="0" w:color="auto"/>
                            <w:left w:val="none" w:sz="0" w:space="0" w:color="auto"/>
                            <w:bottom w:val="none" w:sz="0" w:space="0" w:color="auto"/>
                            <w:right w:val="none" w:sz="0" w:space="0" w:color="auto"/>
                          </w:divBdr>
                        </w:div>
                        <w:div w:id="1031298446">
                          <w:blockQuote w:val="1"/>
                          <w:marLeft w:val="0"/>
                          <w:marRight w:val="0"/>
                          <w:marTop w:val="0"/>
                          <w:marBottom w:val="0"/>
                          <w:divBdr>
                            <w:top w:val="none" w:sz="0" w:space="0" w:color="auto"/>
                            <w:left w:val="none" w:sz="0" w:space="0" w:color="auto"/>
                            <w:bottom w:val="none" w:sz="0" w:space="0" w:color="auto"/>
                            <w:right w:val="none" w:sz="0" w:space="0" w:color="auto"/>
                          </w:divBdr>
                        </w:div>
                        <w:div w:id="1042365776">
                          <w:blockQuote w:val="1"/>
                          <w:marLeft w:val="0"/>
                          <w:marRight w:val="0"/>
                          <w:marTop w:val="0"/>
                          <w:marBottom w:val="0"/>
                          <w:divBdr>
                            <w:top w:val="none" w:sz="0" w:space="0" w:color="auto"/>
                            <w:left w:val="none" w:sz="0" w:space="0" w:color="auto"/>
                            <w:bottom w:val="none" w:sz="0" w:space="0" w:color="auto"/>
                            <w:right w:val="none" w:sz="0" w:space="0" w:color="auto"/>
                          </w:divBdr>
                        </w:div>
                        <w:div w:id="1102647361">
                          <w:blockQuote w:val="1"/>
                          <w:marLeft w:val="0"/>
                          <w:marRight w:val="0"/>
                          <w:marTop w:val="0"/>
                          <w:marBottom w:val="0"/>
                          <w:divBdr>
                            <w:top w:val="none" w:sz="0" w:space="0" w:color="auto"/>
                            <w:left w:val="none" w:sz="0" w:space="0" w:color="auto"/>
                            <w:bottom w:val="none" w:sz="0" w:space="0" w:color="auto"/>
                            <w:right w:val="none" w:sz="0" w:space="0" w:color="auto"/>
                          </w:divBdr>
                        </w:div>
                        <w:div w:id="1189106170">
                          <w:blockQuote w:val="1"/>
                          <w:marLeft w:val="0"/>
                          <w:marRight w:val="0"/>
                          <w:marTop w:val="0"/>
                          <w:marBottom w:val="0"/>
                          <w:divBdr>
                            <w:top w:val="none" w:sz="0" w:space="0" w:color="auto"/>
                            <w:left w:val="none" w:sz="0" w:space="0" w:color="auto"/>
                            <w:bottom w:val="none" w:sz="0" w:space="0" w:color="auto"/>
                            <w:right w:val="none" w:sz="0" w:space="0" w:color="auto"/>
                          </w:divBdr>
                        </w:div>
                        <w:div w:id="1231766339">
                          <w:blockQuote w:val="1"/>
                          <w:marLeft w:val="0"/>
                          <w:marRight w:val="0"/>
                          <w:marTop w:val="0"/>
                          <w:marBottom w:val="0"/>
                          <w:divBdr>
                            <w:top w:val="none" w:sz="0" w:space="0" w:color="auto"/>
                            <w:left w:val="none" w:sz="0" w:space="0" w:color="auto"/>
                            <w:bottom w:val="none" w:sz="0" w:space="0" w:color="auto"/>
                            <w:right w:val="none" w:sz="0" w:space="0" w:color="auto"/>
                          </w:divBdr>
                        </w:div>
                        <w:div w:id="1268078577">
                          <w:blockQuote w:val="1"/>
                          <w:marLeft w:val="0"/>
                          <w:marRight w:val="0"/>
                          <w:marTop w:val="0"/>
                          <w:marBottom w:val="0"/>
                          <w:divBdr>
                            <w:top w:val="none" w:sz="0" w:space="0" w:color="auto"/>
                            <w:left w:val="none" w:sz="0" w:space="0" w:color="auto"/>
                            <w:bottom w:val="none" w:sz="0" w:space="0" w:color="auto"/>
                            <w:right w:val="none" w:sz="0" w:space="0" w:color="auto"/>
                          </w:divBdr>
                        </w:div>
                        <w:div w:id="1326938668">
                          <w:blockQuote w:val="1"/>
                          <w:marLeft w:val="0"/>
                          <w:marRight w:val="0"/>
                          <w:marTop w:val="0"/>
                          <w:marBottom w:val="0"/>
                          <w:divBdr>
                            <w:top w:val="none" w:sz="0" w:space="0" w:color="auto"/>
                            <w:left w:val="none" w:sz="0" w:space="0" w:color="auto"/>
                            <w:bottom w:val="none" w:sz="0" w:space="0" w:color="auto"/>
                            <w:right w:val="none" w:sz="0" w:space="0" w:color="auto"/>
                          </w:divBdr>
                        </w:div>
                        <w:div w:id="1359814205">
                          <w:blockQuote w:val="1"/>
                          <w:marLeft w:val="0"/>
                          <w:marRight w:val="0"/>
                          <w:marTop w:val="0"/>
                          <w:marBottom w:val="0"/>
                          <w:divBdr>
                            <w:top w:val="none" w:sz="0" w:space="0" w:color="auto"/>
                            <w:left w:val="none" w:sz="0" w:space="0" w:color="auto"/>
                            <w:bottom w:val="none" w:sz="0" w:space="0" w:color="auto"/>
                            <w:right w:val="none" w:sz="0" w:space="0" w:color="auto"/>
                          </w:divBdr>
                        </w:div>
                        <w:div w:id="1570650518">
                          <w:blockQuote w:val="1"/>
                          <w:marLeft w:val="0"/>
                          <w:marRight w:val="0"/>
                          <w:marTop w:val="0"/>
                          <w:marBottom w:val="0"/>
                          <w:divBdr>
                            <w:top w:val="none" w:sz="0" w:space="0" w:color="auto"/>
                            <w:left w:val="none" w:sz="0" w:space="0" w:color="auto"/>
                            <w:bottom w:val="none" w:sz="0" w:space="0" w:color="auto"/>
                            <w:right w:val="none" w:sz="0" w:space="0" w:color="auto"/>
                          </w:divBdr>
                        </w:div>
                        <w:div w:id="1573734827">
                          <w:blockQuote w:val="1"/>
                          <w:marLeft w:val="0"/>
                          <w:marRight w:val="0"/>
                          <w:marTop w:val="0"/>
                          <w:marBottom w:val="0"/>
                          <w:divBdr>
                            <w:top w:val="none" w:sz="0" w:space="0" w:color="auto"/>
                            <w:left w:val="none" w:sz="0" w:space="0" w:color="auto"/>
                            <w:bottom w:val="none" w:sz="0" w:space="0" w:color="auto"/>
                            <w:right w:val="none" w:sz="0" w:space="0" w:color="auto"/>
                          </w:divBdr>
                        </w:div>
                        <w:div w:id="1658922229">
                          <w:blockQuote w:val="1"/>
                          <w:marLeft w:val="0"/>
                          <w:marRight w:val="0"/>
                          <w:marTop w:val="0"/>
                          <w:marBottom w:val="0"/>
                          <w:divBdr>
                            <w:top w:val="none" w:sz="0" w:space="0" w:color="auto"/>
                            <w:left w:val="none" w:sz="0" w:space="0" w:color="auto"/>
                            <w:bottom w:val="none" w:sz="0" w:space="0" w:color="auto"/>
                            <w:right w:val="none" w:sz="0" w:space="0" w:color="auto"/>
                          </w:divBdr>
                        </w:div>
                        <w:div w:id="1728798188">
                          <w:blockQuote w:val="1"/>
                          <w:marLeft w:val="0"/>
                          <w:marRight w:val="0"/>
                          <w:marTop w:val="0"/>
                          <w:marBottom w:val="0"/>
                          <w:divBdr>
                            <w:top w:val="none" w:sz="0" w:space="0" w:color="auto"/>
                            <w:left w:val="none" w:sz="0" w:space="0" w:color="auto"/>
                            <w:bottom w:val="none" w:sz="0" w:space="0" w:color="auto"/>
                            <w:right w:val="none" w:sz="0" w:space="0" w:color="auto"/>
                          </w:divBdr>
                        </w:div>
                        <w:div w:id="1819491112">
                          <w:blockQuote w:val="1"/>
                          <w:marLeft w:val="0"/>
                          <w:marRight w:val="0"/>
                          <w:marTop w:val="0"/>
                          <w:marBottom w:val="0"/>
                          <w:divBdr>
                            <w:top w:val="none" w:sz="0" w:space="0" w:color="auto"/>
                            <w:left w:val="none" w:sz="0" w:space="0" w:color="auto"/>
                            <w:bottom w:val="none" w:sz="0" w:space="0" w:color="auto"/>
                            <w:right w:val="none" w:sz="0" w:space="0" w:color="auto"/>
                          </w:divBdr>
                        </w:div>
                        <w:div w:id="1875656746">
                          <w:blockQuote w:val="1"/>
                          <w:marLeft w:val="0"/>
                          <w:marRight w:val="0"/>
                          <w:marTop w:val="0"/>
                          <w:marBottom w:val="0"/>
                          <w:divBdr>
                            <w:top w:val="none" w:sz="0" w:space="0" w:color="auto"/>
                            <w:left w:val="none" w:sz="0" w:space="0" w:color="auto"/>
                            <w:bottom w:val="none" w:sz="0" w:space="0" w:color="auto"/>
                            <w:right w:val="none" w:sz="0" w:space="0" w:color="auto"/>
                          </w:divBdr>
                        </w:div>
                        <w:div w:id="2028749389">
                          <w:blockQuote w:val="1"/>
                          <w:marLeft w:val="0"/>
                          <w:marRight w:val="0"/>
                          <w:marTop w:val="0"/>
                          <w:marBottom w:val="0"/>
                          <w:divBdr>
                            <w:top w:val="none" w:sz="0" w:space="0" w:color="auto"/>
                            <w:left w:val="none" w:sz="0" w:space="0" w:color="auto"/>
                            <w:bottom w:val="none" w:sz="0" w:space="0" w:color="auto"/>
                            <w:right w:val="none" w:sz="0" w:space="0" w:color="auto"/>
                          </w:divBdr>
                        </w:div>
                        <w:div w:id="21037939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736545">
          <w:marLeft w:val="0"/>
          <w:marRight w:val="0"/>
          <w:marTop w:val="225"/>
          <w:marBottom w:val="0"/>
          <w:divBdr>
            <w:top w:val="none" w:sz="0" w:space="0" w:color="auto"/>
            <w:left w:val="none" w:sz="0" w:space="0" w:color="auto"/>
            <w:bottom w:val="none" w:sz="0" w:space="0" w:color="auto"/>
            <w:right w:val="none" w:sz="0" w:space="0" w:color="auto"/>
          </w:divBdr>
          <w:divsChild>
            <w:div w:id="1787428905">
              <w:marLeft w:val="0"/>
              <w:marRight w:val="0"/>
              <w:marTop w:val="0"/>
              <w:marBottom w:val="0"/>
              <w:divBdr>
                <w:top w:val="none" w:sz="0" w:space="0" w:color="auto"/>
                <w:left w:val="none" w:sz="0" w:space="0" w:color="auto"/>
                <w:bottom w:val="none" w:sz="0" w:space="0" w:color="auto"/>
                <w:right w:val="none" w:sz="0" w:space="0" w:color="auto"/>
              </w:divBdr>
              <w:divsChild>
                <w:div w:id="713848666">
                  <w:marLeft w:val="0"/>
                  <w:marRight w:val="0"/>
                  <w:marTop w:val="0"/>
                  <w:marBottom w:val="0"/>
                  <w:divBdr>
                    <w:top w:val="none" w:sz="0" w:space="0" w:color="auto"/>
                    <w:left w:val="none" w:sz="0" w:space="0" w:color="auto"/>
                    <w:bottom w:val="none" w:sz="0" w:space="0" w:color="auto"/>
                    <w:right w:val="none" w:sz="0" w:space="0" w:color="auto"/>
                  </w:divBdr>
                  <w:divsChild>
                    <w:div w:id="579868821">
                      <w:marLeft w:val="0"/>
                      <w:marRight w:val="0"/>
                      <w:marTop w:val="0"/>
                      <w:marBottom w:val="0"/>
                      <w:divBdr>
                        <w:top w:val="none" w:sz="0" w:space="0" w:color="auto"/>
                        <w:left w:val="none" w:sz="0" w:space="0" w:color="auto"/>
                        <w:bottom w:val="none" w:sz="0" w:space="0" w:color="auto"/>
                        <w:right w:val="none" w:sz="0" w:space="0" w:color="auto"/>
                      </w:divBdr>
                    </w:div>
                    <w:div w:id="613362561">
                      <w:marLeft w:val="0"/>
                      <w:marRight w:val="0"/>
                      <w:marTop w:val="0"/>
                      <w:marBottom w:val="0"/>
                      <w:divBdr>
                        <w:top w:val="none" w:sz="0" w:space="0" w:color="auto"/>
                        <w:left w:val="none" w:sz="0" w:space="0" w:color="auto"/>
                        <w:bottom w:val="none" w:sz="0" w:space="0" w:color="auto"/>
                        <w:right w:val="none" w:sz="0" w:space="0" w:color="auto"/>
                      </w:divBdr>
                    </w:div>
                    <w:div w:id="1981416506">
                      <w:marLeft w:val="0"/>
                      <w:marRight w:val="0"/>
                      <w:marTop w:val="0"/>
                      <w:marBottom w:val="0"/>
                      <w:divBdr>
                        <w:top w:val="none" w:sz="0" w:space="0" w:color="auto"/>
                        <w:left w:val="none" w:sz="0" w:space="0" w:color="auto"/>
                        <w:bottom w:val="none" w:sz="0" w:space="0" w:color="auto"/>
                        <w:right w:val="none" w:sz="0" w:space="0" w:color="auto"/>
                      </w:divBdr>
                    </w:div>
                  </w:divsChild>
                </w:div>
                <w:div w:id="844127396">
                  <w:marLeft w:val="0"/>
                  <w:marRight w:val="0"/>
                  <w:marTop w:val="0"/>
                  <w:marBottom w:val="180"/>
                  <w:divBdr>
                    <w:top w:val="none" w:sz="0" w:space="0" w:color="auto"/>
                    <w:left w:val="none" w:sz="0" w:space="0" w:color="auto"/>
                    <w:bottom w:val="none" w:sz="0" w:space="0" w:color="auto"/>
                    <w:right w:val="none" w:sz="0" w:space="0" w:color="auto"/>
                  </w:divBdr>
                  <w:divsChild>
                    <w:div w:id="1768382765">
                      <w:marLeft w:val="0"/>
                      <w:marRight w:val="0"/>
                      <w:marTop w:val="0"/>
                      <w:marBottom w:val="90"/>
                      <w:divBdr>
                        <w:top w:val="none" w:sz="0" w:space="0" w:color="auto"/>
                        <w:left w:val="none" w:sz="0" w:space="0" w:color="auto"/>
                        <w:bottom w:val="none" w:sz="0" w:space="0" w:color="auto"/>
                        <w:right w:val="none" w:sz="0" w:space="0" w:color="auto"/>
                      </w:divBdr>
                    </w:div>
                    <w:div w:id="1940142690">
                      <w:marLeft w:val="9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82759851">
      <w:bodyDiv w:val="1"/>
      <w:marLeft w:val="0"/>
      <w:marRight w:val="0"/>
      <w:marTop w:val="0"/>
      <w:marBottom w:val="0"/>
      <w:divBdr>
        <w:top w:val="none" w:sz="0" w:space="0" w:color="auto"/>
        <w:left w:val="none" w:sz="0" w:space="0" w:color="auto"/>
        <w:bottom w:val="none" w:sz="0" w:space="0" w:color="auto"/>
        <w:right w:val="none" w:sz="0" w:space="0" w:color="auto"/>
      </w:divBdr>
      <w:divsChild>
        <w:div w:id="568929575">
          <w:marLeft w:val="0"/>
          <w:marRight w:val="-3600"/>
          <w:marTop w:val="0"/>
          <w:marBottom w:val="0"/>
          <w:divBdr>
            <w:top w:val="none" w:sz="0" w:space="0" w:color="auto"/>
            <w:left w:val="none" w:sz="0" w:space="0" w:color="auto"/>
            <w:bottom w:val="none" w:sz="0" w:space="0" w:color="auto"/>
            <w:right w:val="none" w:sz="0" w:space="0" w:color="auto"/>
          </w:divBdr>
          <w:divsChild>
            <w:div w:id="1025667841">
              <w:marLeft w:val="300"/>
              <w:marRight w:val="4200"/>
              <w:marTop w:val="0"/>
              <w:marBottom w:val="540"/>
              <w:divBdr>
                <w:top w:val="none" w:sz="0" w:space="0" w:color="auto"/>
                <w:left w:val="none" w:sz="0" w:space="0" w:color="auto"/>
                <w:bottom w:val="none" w:sz="0" w:space="0" w:color="auto"/>
                <w:right w:val="none" w:sz="0" w:space="0" w:color="auto"/>
              </w:divBdr>
              <w:divsChild>
                <w:div w:id="1703480362">
                  <w:marLeft w:val="0"/>
                  <w:marRight w:val="0"/>
                  <w:marTop w:val="0"/>
                  <w:marBottom w:val="720"/>
                  <w:divBdr>
                    <w:top w:val="none" w:sz="0" w:space="0" w:color="auto"/>
                    <w:left w:val="none" w:sz="0" w:space="0" w:color="auto"/>
                    <w:bottom w:val="none" w:sz="0" w:space="0" w:color="auto"/>
                    <w:right w:val="none" w:sz="0" w:space="0" w:color="auto"/>
                  </w:divBdr>
                  <w:divsChild>
                    <w:div w:id="88738115">
                      <w:marLeft w:val="0"/>
                      <w:marRight w:val="0"/>
                      <w:marTop w:val="0"/>
                      <w:marBottom w:val="0"/>
                      <w:divBdr>
                        <w:top w:val="none" w:sz="0" w:space="0" w:color="auto"/>
                        <w:left w:val="none" w:sz="0" w:space="0" w:color="auto"/>
                        <w:bottom w:val="none" w:sz="0" w:space="0" w:color="auto"/>
                        <w:right w:val="none" w:sz="0" w:space="0" w:color="auto"/>
                      </w:divBdr>
                      <w:divsChild>
                        <w:div w:id="327515092">
                          <w:marLeft w:val="0"/>
                          <w:marRight w:val="0"/>
                          <w:marTop w:val="0"/>
                          <w:marBottom w:val="0"/>
                          <w:divBdr>
                            <w:top w:val="none" w:sz="0" w:space="0" w:color="auto"/>
                            <w:left w:val="none" w:sz="0" w:space="0" w:color="auto"/>
                            <w:bottom w:val="none" w:sz="0" w:space="0" w:color="auto"/>
                            <w:right w:val="none" w:sz="0" w:space="0" w:color="auto"/>
                          </w:divBdr>
                          <w:divsChild>
                            <w:div w:id="312292930">
                              <w:marLeft w:val="75"/>
                              <w:marRight w:val="75"/>
                              <w:marTop w:val="0"/>
                              <w:marBottom w:val="0"/>
                              <w:divBdr>
                                <w:top w:val="none" w:sz="0" w:space="0" w:color="auto"/>
                                <w:left w:val="none" w:sz="0" w:space="0" w:color="auto"/>
                                <w:bottom w:val="none" w:sz="0" w:space="0" w:color="auto"/>
                                <w:right w:val="none" w:sz="0" w:space="0" w:color="auto"/>
                              </w:divBdr>
                              <w:divsChild>
                                <w:div w:id="88746217">
                                  <w:marLeft w:val="0"/>
                                  <w:marRight w:val="0"/>
                                  <w:marTop w:val="0"/>
                                  <w:marBottom w:val="0"/>
                                  <w:divBdr>
                                    <w:top w:val="none" w:sz="0" w:space="0" w:color="auto"/>
                                    <w:left w:val="none" w:sz="0" w:space="0" w:color="auto"/>
                                    <w:bottom w:val="none" w:sz="0" w:space="0" w:color="auto"/>
                                    <w:right w:val="none" w:sz="0" w:space="0" w:color="auto"/>
                                  </w:divBdr>
                                  <w:divsChild>
                                    <w:div w:id="2139058961">
                                      <w:marLeft w:val="0"/>
                                      <w:marRight w:val="0"/>
                                      <w:marTop w:val="500"/>
                                      <w:marBottom w:val="0"/>
                                      <w:divBdr>
                                        <w:top w:val="none" w:sz="0" w:space="0" w:color="auto"/>
                                        <w:left w:val="none" w:sz="0" w:space="0" w:color="auto"/>
                                        <w:bottom w:val="none" w:sz="0" w:space="0" w:color="auto"/>
                                        <w:right w:val="none" w:sz="0" w:space="0" w:color="auto"/>
                                      </w:divBdr>
                                    </w:div>
                                  </w:divsChild>
                                </w:div>
                              </w:divsChild>
                            </w:div>
                            <w:div w:id="2014913261">
                              <w:marLeft w:val="75"/>
                              <w:marRight w:val="75"/>
                              <w:marTop w:val="0"/>
                              <w:marBottom w:val="0"/>
                              <w:divBdr>
                                <w:top w:val="none" w:sz="0" w:space="0" w:color="auto"/>
                                <w:left w:val="none" w:sz="0" w:space="0" w:color="auto"/>
                                <w:bottom w:val="none" w:sz="0" w:space="0" w:color="auto"/>
                                <w:right w:val="none" w:sz="0" w:space="0" w:color="auto"/>
                              </w:divBdr>
                              <w:divsChild>
                                <w:div w:id="146636151">
                                  <w:marLeft w:val="0"/>
                                  <w:marRight w:val="0"/>
                                  <w:marTop w:val="0"/>
                                  <w:marBottom w:val="0"/>
                                  <w:divBdr>
                                    <w:top w:val="none" w:sz="0" w:space="0" w:color="auto"/>
                                    <w:left w:val="none" w:sz="0" w:space="0" w:color="auto"/>
                                    <w:bottom w:val="none" w:sz="0" w:space="0" w:color="auto"/>
                                    <w:right w:val="none" w:sz="0" w:space="0" w:color="auto"/>
                                  </w:divBdr>
                                  <w:divsChild>
                                    <w:div w:id="1354528439">
                                      <w:marLeft w:val="0"/>
                                      <w:marRight w:val="0"/>
                                      <w:marTop w:val="500"/>
                                      <w:marBottom w:val="0"/>
                                      <w:divBdr>
                                        <w:top w:val="none" w:sz="0" w:space="0" w:color="auto"/>
                                        <w:left w:val="none" w:sz="0" w:space="0" w:color="auto"/>
                                        <w:bottom w:val="none" w:sz="0" w:space="0" w:color="auto"/>
                                        <w:right w:val="none" w:sz="0" w:space="0" w:color="auto"/>
                                      </w:divBdr>
                                    </w:div>
                                  </w:divsChild>
                                </w:div>
                              </w:divsChild>
                            </w:div>
                          </w:divsChild>
                        </w:div>
                        <w:div w:id="1648896743">
                          <w:marLeft w:val="0"/>
                          <w:marRight w:val="0"/>
                          <w:marTop w:val="0"/>
                          <w:marBottom w:val="0"/>
                          <w:divBdr>
                            <w:top w:val="none" w:sz="0" w:space="0" w:color="auto"/>
                            <w:left w:val="none" w:sz="0" w:space="0" w:color="auto"/>
                            <w:bottom w:val="none" w:sz="0" w:space="0" w:color="auto"/>
                            <w:right w:val="none" w:sz="0" w:space="0" w:color="auto"/>
                          </w:divBdr>
                          <w:divsChild>
                            <w:div w:id="360017129">
                              <w:marLeft w:val="0"/>
                              <w:marRight w:val="0"/>
                              <w:marTop w:val="0"/>
                              <w:marBottom w:val="0"/>
                              <w:divBdr>
                                <w:top w:val="none" w:sz="0" w:space="0" w:color="auto"/>
                                <w:left w:val="none" w:sz="0" w:space="0" w:color="auto"/>
                                <w:bottom w:val="none" w:sz="0" w:space="0" w:color="auto"/>
                                <w:right w:val="none" w:sz="0" w:space="0" w:color="auto"/>
                              </w:divBdr>
                              <w:divsChild>
                                <w:div w:id="1665354804">
                                  <w:marLeft w:val="0"/>
                                  <w:marRight w:val="0"/>
                                  <w:marTop w:val="0"/>
                                  <w:marBottom w:val="0"/>
                                  <w:divBdr>
                                    <w:top w:val="none" w:sz="0" w:space="0" w:color="auto"/>
                                    <w:left w:val="none" w:sz="0" w:space="0" w:color="auto"/>
                                    <w:bottom w:val="none" w:sz="0" w:space="0" w:color="auto"/>
                                    <w:right w:val="none" w:sz="0" w:space="0" w:color="auto"/>
                                  </w:divBdr>
                                  <w:divsChild>
                                    <w:div w:id="2586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359596">
          <w:marLeft w:val="0"/>
          <w:marRight w:val="0"/>
          <w:marTop w:val="0"/>
          <w:marBottom w:val="0"/>
          <w:divBdr>
            <w:top w:val="none" w:sz="0" w:space="0" w:color="auto"/>
            <w:left w:val="none" w:sz="0" w:space="0" w:color="auto"/>
            <w:bottom w:val="none" w:sz="0" w:space="0" w:color="auto"/>
            <w:right w:val="none" w:sz="0" w:space="0" w:color="auto"/>
          </w:divBdr>
          <w:divsChild>
            <w:div w:id="697007439">
              <w:marLeft w:val="0"/>
              <w:marRight w:val="0"/>
              <w:marTop w:val="0"/>
              <w:marBottom w:val="0"/>
              <w:divBdr>
                <w:top w:val="none" w:sz="0" w:space="0" w:color="auto"/>
                <w:left w:val="none" w:sz="0" w:space="0" w:color="auto"/>
                <w:bottom w:val="none" w:sz="0" w:space="0" w:color="auto"/>
                <w:right w:val="none" w:sz="0" w:space="0" w:color="auto"/>
              </w:divBdr>
              <w:divsChild>
                <w:div w:id="720790179">
                  <w:marLeft w:val="0"/>
                  <w:marRight w:val="0"/>
                  <w:marTop w:val="225"/>
                  <w:marBottom w:val="270"/>
                  <w:divBdr>
                    <w:top w:val="none" w:sz="0" w:space="0" w:color="auto"/>
                    <w:left w:val="none" w:sz="0" w:space="0" w:color="auto"/>
                    <w:bottom w:val="none" w:sz="0" w:space="0" w:color="auto"/>
                    <w:right w:val="none" w:sz="0" w:space="0" w:color="auto"/>
                  </w:divBdr>
                </w:div>
                <w:div w:id="1583293470">
                  <w:marLeft w:val="0"/>
                  <w:marRight w:val="0"/>
                  <w:marTop w:val="0"/>
                  <w:marBottom w:val="270"/>
                  <w:divBdr>
                    <w:top w:val="none" w:sz="0" w:space="0" w:color="auto"/>
                    <w:left w:val="none" w:sz="0" w:space="0" w:color="auto"/>
                    <w:bottom w:val="none" w:sz="0" w:space="0" w:color="auto"/>
                    <w:right w:val="none" w:sz="0" w:space="0" w:color="auto"/>
                  </w:divBdr>
                </w:div>
              </w:divsChild>
            </w:div>
            <w:div w:id="1534033820">
              <w:marLeft w:val="0"/>
              <w:marRight w:val="0"/>
              <w:marTop w:val="0"/>
              <w:marBottom w:val="0"/>
              <w:divBdr>
                <w:top w:val="none" w:sz="0" w:space="0" w:color="auto"/>
                <w:left w:val="none" w:sz="0" w:space="0" w:color="auto"/>
                <w:bottom w:val="none" w:sz="0" w:space="0" w:color="auto"/>
                <w:right w:val="none" w:sz="0" w:space="0" w:color="auto"/>
              </w:divBdr>
              <w:divsChild>
                <w:div w:id="1522280558">
                  <w:marLeft w:val="0"/>
                  <w:marRight w:val="0"/>
                  <w:marTop w:val="0"/>
                  <w:marBottom w:val="0"/>
                  <w:divBdr>
                    <w:top w:val="none" w:sz="0" w:space="0" w:color="auto"/>
                    <w:left w:val="none" w:sz="0" w:space="0" w:color="auto"/>
                    <w:bottom w:val="none" w:sz="0" w:space="0" w:color="auto"/>
                    <w:right w:val="none" w:sz="0" w:space="0" w:color="auto"/>
                  </w:divBdr>
                </w:div>
                <w:div w:id="187990133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592993">
      <w:bodyDiv w:val="1"/>
      <w:marLeft w:val="0"/>
      <w:marRight w:val="0"/>
      <w:marTop w:val="0"/>
      <w:marBottom w:val="0"/>
      <w:divBdr>
        <w:top w:val="none" w:sz="0" w:space="0" w:color="auto"/>
        <w:left w:val="none" w:sz="0" w:space="0" w:color="auto"/>
        <w:bottom w:val="none" w:sz="0" w:space="0" w:color="auto"/>
        <w:right w:val="none" w:sz="0" w:space="0" w:color="auto"/>
      </w:divBdr>
    </w:div>
    <w:div w:id="1385375157">
      <w:bodyDiv w:val="1"/>
      <w:marLeft w:val="0"/>
      <w:marRight w:val="0"/>
      <w:marTop w:val="0"/>
      <w:marBottom w:val="0"/>
      <w:divBdr>
        <w:top w:val="none" w:sz="0" w:space="0" w:color="auto"/>
        <w:left w:val="none" w:sz="0" w:space="0" w:color="auto"/>
        <w:bottom w:val="none" w:sz="0" w:space="0" w:color="auto"/>
        <w:right w:val="none" w:sz="0" w:space="0" w:color="auto"/>
      </w:divBdr>
    </w:div>
    <w:div w:id="1430152440">
      <w:bodyDiv w:val="1"/>
      <w:marLeft w:val="0"/>
      <w:marRight w:val="0"/>
      <w:marTop w:val="0"/>
      <w:marBottom w:val="0"/>
      <w:divBdr>
        <w:top w:val="none" w:sz="0" w:space="0" w:color="auto"/>
        <w:left w:val="none" w:sz="0" w:space="0" w:color="auto"/>
        <w:bottom w:val="none" w:sz="0" w:space="0" w:color="auto"/>
        <w:right w:val="none" w:sz="0" w:space="0" w:color="auto"/>
      </w:divBdr>
    </w:div>
    <w:div w:id="1445463905">
      <w:bodyDiv w:val="1"/>
      <w:marLeft w:val="0"/>
      <w:marRight w:val="0"/>
      <w:marTop w:val="0"/>
      <w:marBottom w:val="0"/>
      <w:divBdr>
        <w:top w:val="none" w:sz="0" w:space="0" w:color="auto"/>
        <w:left w:val="none" w:sz="0" w:space="0" w:color="auto"/>
        <w:bottom w:val="none" w:sz="0" w:space="0" w:color="auto"/>
        <w:right w:val="none" w:sz="0" w:space="0" w:color="auto"/>
      </w:divBdr>
      <w:divsChild>
        <w:div w:id="50035309">
          <w:marLeft w:val="0"/>
          <w:marRight w:val="0"/>
          <w:marTop w:val="0"/>
          <w:marBottom w:val="0"/>
          <w:divBdr>
            <w:top w:val="none" w:sz="0" w:space="0" w:color="auto"/>
            <w:left w:val="none" w:sz="0" w:space="0" w:color="auto"/>
            <w:bottom w:val="none" w:sz="0" w:space="0" w:color="auto"/>
            <w:right w:val="none" w:sz="0" w:space="0" w:color="auto"/>
          </w:divBdr>
          <w:divsChild>
            <w:div w:id="530413630">
              <w:marLeft w:val="0"/>
              <w:marRight w:val="0"/>
              <w:marTop w:val="0"/>
              <w:marBottom w:val="0"/>
              <w:divBdr>
                <w:top w:val="none" w:sz="0" w:space="0" w:color="auto"/>
                <w:left w:val="none" w:sz="0" w:space="0" w:color="auto"/>
                <w:bottom w:val="none" w:sz="0" w:space="0" w:color="auto"/>
                <w:right w:val="none" w:sz="0" w:space="0" w:color="auto"/>
              </w:divBdr>
              <w:divsChild>
                <w:div w:id="2141729980">
                  <w:marLeft w:val="0"/>
                  <w:marRight w:val="0"/>
                  <w:marTop w:val="0"/>
                  <w:marBottom w:val="0"/>
                  <w:divBdr>
                    <w:top w:val="none" w:sz="0" w:space="0" w:color="auto"/>
                    <w:left w:val="none" w:sz="0" w:space="0" w:color="auto"/>
                    <w:bottom w:val="none" w:sz="0" w:space="0" w:color="auto"/>
                    <w:right w:val="none" w:sz="0" w:space="0" w:color="auto"/>
                  </w:divBdr>
                  <w:divsChild>
                    <w:div w:id="1257715412">
                      <w:marLeft w:val="0"/>
                      <w:marRight w:val="0"/>
                      <w:marTop w:val="0"/>
                      <w:marBottom w:val="0"/>
                      <w:divBdr>
                        <w:top w:val="none" w:sz="0" w:space="0" w:color="auto"/>
                        <w:left w:val="none" w:sz="0" w:space="0" w:color="auto"/>
                        <w:bottom w:val="none" w:sz="0" w:space="0" w:color="auto"/>
                        <w:right w:val="none" w:sz="0" w:space="0" w:color="auto"/>
                      </w:divBdr>
                      <w:divsChild>
                        <w:div w:id="1762947545">
                          <w:marLeft w:val="0"/>
                          <w:marRight w:val="0"/>
                          <w:marTop w:val="0"/>
                          <w:marBottom w:val="0"/>
                          <w:divBdr>
                            <w:top w:val="none" w:sz="0" w:space="0" w:color="auto"/>
                            <w:left w:val="none" w:sz="0" w:space="0" w:color="auto"/>
                            <w:bottom w:val="none" w:sz="0" w:space="0" w:color="auto"/>
                            <w:right w:val="none" w:sz="0" w:space="0" w:color="auto"/>
                          </w:divBdr>
                          <w:divsChild>
                            <w:div w:id="225384189">
                              <w:marLeft w:val="0"/>
                              <w:marRight w:val="0"/>
                              <w:marTop w:val="0"/>
                              <w:marBottom w:val="0"/>
                              <w:divBdr>
                                <w:top w:val="none" w:sz="0" w:space="0" w:color="auto"/>
                                <w:left w:val="none" w:sz="0" w:space="0" w:color="auto"/>
                                <w:bottom w:val="none" w:sz="0" w:space="0" w:color="auto"/>
                                <w:right w:val="none" w:sz="0" w:space="0" w:color="auto"/>
                              </w:divBdr>
                              <w:divsChild>
                                <w:div w:id="1584489169">
                                  <w:marLeft w:val="0"/>
                                  <w:marRight w:val="0"/>
                                  <w:marTop w:val="0"/>
                                  <w:marBottom w:val="0"/>
                                  <w:divBdr>
                                    <w:top w:val="none" w:sz="0" w:space="0" w:color="auto"/>
                                    <w:left w:val="none" w:sz="0" w:space="0" w:color="auto"/>
                                    <w:bottom w:val="none" w:sz="0" w:space="0" w:color="auto"/>
                                    <w:right w:val="none" w:sz="0" w:space="0" w:color="auto"/>
                                  </w:divBdr>
                                  <w:divsChild>
                                    <w:div w:id="2062631302">
                                      <w:marLeft w:val="0"/>
                                      <w:marRight w:val="0"/>
                                      <w:marTop w:val="0"/>
                                      <w:marBottom w:val="0"/>
                                      <w:divBdr>
                                        <w:top w:val="none" w:sz="0" w:space="0" w:color="auto"/>
                                        <w:left w:val="none" w:sz="0" w:space="0" w:color="auto"/>
                                        <w:bottom w:val="none" w:sz="0" w:space="0" w:color="auto"/>
                                        <w:right w:val="none" w:sz="0" w:space="0" w:color="auto"/>
                                      </w:divBdr>
                                      <w:divsChild>
                                        <w:div w:id="332999316">
                                          <w:marLeft w:val="0"/>
                                          <w:marRight w:val="0"/>
                                          <w:marTop w:val="0"/>
                                          <w:marBottom w:val="0"/>
                                          <w:divBdr>
                                            <w:top w:val="none" w:sz="0" w:space="0" w:color="auto"/>
                                            <w:left w:val="none" w:sz="0" w:space="0" w:color="auto"/>
                                            <w:bottom w:val="none" w:sz="0" w:space="0" w:color="auto"/>
                                            <w:right w:val="none" w:sz="0" w:space="0" w:color="auto"/>
                                          </w:divBdr>
                                          <w:divsChild>
                                            <w:div w:id="415370358">
                                              <w:marLeft w:val="0"/>
                                              <w:marRight w:val="0"/>
                                              <w:marTop w:val="0"/>
                                              <w:marBottom w:val="0"/>
                                              <w:divBdr>
                                                <w:top w:val="none" w:sz="0" w:space="0" w:color="auto"/>
                                                <w:left w:val="none" w:sz="0" w:space="0" w:color="auto"/>
                                                <w:bottom w:val="none" w:sz="0" w:space="0" w:color="auto"/>
                                                <w:right w:val="none" w:sz="0" w:space="0" w:color="auto"/>
                                              </w:divBdr>
                                              <w:divsChild>
                                                <w:div w:id="1669821545">
                                                  <w:marLeft w:val="0"/>
                                                  <w:marRight w:val="0"/>
                                                  <w:marTop w:val="0"/>
                                                  <w:marBottom w:val="0"/>
                                                  <w:divBdr>
                                                    <w:top w:val="none" w:sz="0" w:space="0" w:color="auto"/>
                                                    <w:left w:val="none" w:sz="0" w:space="0" w:color="auto"/>
                                                    <w:bottom w:val="none" w:sz="0" w:space="0" w:color="auto"/>
                                                    <w:right w:val="none" w:sz="0" w:space="0" w:color="auto"/>
                                                  </w:divBdr>
                                                  <w:divsChild>
                                                    <w:div w:id="927157419">
                                                      <w:marLeft w:val="0"/>
                                                      <w:marRight w:val="0"/>
                                                      <w:marTop w:val="0"/>
                                                      <w:marBottom w:val="0"/>
                                                      <w:divBdr>
                                                        <w:top w:val="none" w:sz="0" w:space="0" w:color="auto"/>
                                                        <w:left w:val="none" w:sz="0" w:space="0" w:color="auto"/>
                                                        <w:bottom w:val="none" w:sz="0" w:space="0" w:color="auto"/>
                                                        <w:right w:val="none" w:sz="0" w:space="0" w:color="auto"/>
                                                      </w:divBdr>
                                                      <w:divsChild>
                                                        <w:div w:id="1640762804">
                                                          <w:marLeft w:val="0"/>
                                                          <w:marRight w:val="0"/>
                                                          <w:marTop w:val="0"/>
                                                          <w:marBottom w:val="0"/>
                                                          <w:divBdr>
                                                            <w:top w:val="none" w:sz="0" w:space="0" w:color="auto"/>
                                                            <w:left w:val="none" w:sz="0" w:space="0" w:color="auto"/>
                                                            <w:bottom w:val="none" w:sz="0" w:space="0" w:color="auto"/>
                                                            <w:right w:val="none" w:sz="0" w:space="0" w:color="auto"/>
                                                          </w:divBdr>
                                                          <w:divsChild>
                                                            <w:div w:id="1982535614">
                                                              <w:marLeft w:val="0"/>
                                                              <w:marRight w:val="0"/>
                                                              <w:marTop w:val="0"/>
                                                              <w:marBottom w:val="0"/>
                                                              <w:divBdr>
                                                                <w:top w:val="none" w:sz="0" w:space="0" w:color="auto"/>
                                                                <w:left w:val="none" w:sz="0" w:space="0" w:color="auto"/>
                                                                <w:bottom w:val="none" w:sz="0" w:space="0" w:color="auto"/>
                                                                <w:right w:val="none" w:sz="0" w:space="0" w:color="auto"/>
                                                              </w:divBdr>
                                                              <w:divsChild>
                                                                <w:div w:id="106144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910162">
          <w:marLeft w:val="0"/>
          <w:marRight w:val="0"/>
          <w:marTop w:val="0"/>
          <w:marBottom w:val="0"/>
          <w:divBdr>
            <w:top w:val="none" w:sz="0" w:space="0" w:color="auto"/>
            <w:left w:val="none" w:sz="0" w:space="0" w:color="auto"/>
            <w:bottom w:val="none" w:sz="0" w:space="0" w:color="auto"/>
            <w:right w:val="none" w:sz="0" w:space="0" w:color="auto"/>
          </w:divBdr>
          <w:divsChild>
            <w:div w:id="513227320">
              <w:marLeft w:val="0"/>
              <w:marRight w:val="0"/>
              <w:marTop w:val="0"/>
              <w:marBottom w:val="0"/>
              <w:divBdr>
                <w:top w:val="none" w:sz="0" w:space="0" w:color="auto"/>
                <w:left w:val="none" w:sz="0" w:space="0" w:color="auto"/>
                <w:bottom w:val="none" w:sz="0" w:space="0" w:color="auto"/>
                <w:right w:val="none" w:sz="0" w:space="0" w:color="auto"/>
              </w:divBdr>
              <w:divsChild>
                <w:div w:id="442578575">
                  <w:marLeft w:val="0"/>
                  <w:marRight w:val="0"/>
                  <w:marTop w:val="0"/>
                  <w:marBottom w:val="0"/>
                  <w:divBdr>
                    <w:top w:val="none" w:sz="0" w:space="0" w:color="auto"/>
                    <w:left w:val="none" w:sz="0" w:space="0" w:color="auto"/>
                    <w:bottom w:val="none" w:sz="0" w:space="0" w:color="auto"/>
                    <w:right w:val="none" w:sz="0" w:space="0" w:color="auto"/>
                  </w:divBdr>
                  <w:divsChild>
                    <w:div w:id="565183045">
                      <w:marLeft w:val="0"/>
                      <w:marRight w:val="0"/>
                      <w:marTop w:val="0"/>
                      <w:marBottom w:val="0"/>
                      <w:divBdr>
                        <w:top w:val="none" w:sz="0" w:space="0" w:color="auto"/>
                        <w:left w:val="none" w:sz="0" w:space="0" w:color="auto"/>
                        <w:bottom w:val="none" w:sz="0" w:space="0" w:color="auto"/>
                        <w:right w:val="none" w:sz="0" w:space="0" w:color="auto"/>
                      </w:divBdr>
                      <w:divsChild>
                        <w:div w:id="1043020301">
                          <w:marLeft w:val="0"/>
                          <w:marRight w:val="0"/>
                          <w:marTop w:val="0"/>
                          <w:marBottom w:val="0"/>
                          <w:divBdr>
                            <w:top w:val="none" w:sz="0" w:space="0" w:color="auto"/>
                            <w:left w:val="none" w:sz="0" w:space="0" w:color="auto"/>
                            <w:bottom w:val="none" w:sz="0" w:space="0" w:color="auto"/>
                            <w:right w:val="none" w:sz="0" w:space="0" w:color="auto"/>
                          </w:divBdr>
                          <w:divsChild>
                            <w:div w:id="324479277">
                              <w:marLeft w:val="0"/>
                              <w:marRight w:val="0"/>
                              <w:marTop w:val="0"/>
                              <w:marBottom w:val="0"/>
                              <w:divBdr>
                                <w:top w:val="none" w:sz="0" w:space="0" w:color="auto"/>
                                <w:left w:val="none" w:sz="0" w:space="0" w:color="auto"/>
                                <w:bottom w:val="none" w:sz="0" w:space="0" w:color="auto"/>
                                <w:right w:val="none" w:sz="0" w:space="0" w:color="auto"/>
                              </w:divBdr>
                              <w:divsChild>
                                <w:div w:id="127237513">
                                  <w:marLeft w:val="0"/>
                                  <w:marRight w:val="0"/>
                                  <w:marTop w:val="0"/>
                                  <w:marBottom w:val="0"/>
                                  <w:divBdr>
                                    <w:top w:val="none" w:sz="0" w:space="0" w:color="auto"/>
                                    <w:left w:val="none" w:sz="0" w:space="0" w:color="auto"/>
                                    <w:bottom w:val="none" w:sz="0" w:space="0" w:color="auto"/>
                                    <w:right w:val="none" w:sz="0" w:space="0" w:color="auto"/>
                                  </w:divBdr>
                                  <w:divsChild>
                                    <w:div w:id="1786660108">
                                      <w:marLeft w:val="0"/>
                                      <w:marRight w:val="0"/>
                                      <w:marTop w:val="0"/>
                                      <w:marBottom w:val="0"/>
                                      <w:divBdr>
                                        <w:top w:val="none" w:sz="0" w:space="0" w:color="auto"/>
                                        <w:left w:val="none" w:sz="0" w:space="0" w:color="auto"/>
                                        <w:bottom w:val="none" w:sz="0" w:space="0" w:color="auto"/>
                                        <w:right w:val="none" w:sz="0" w:space="0" w:color="auto"/>
                                      </w:divBdr>
                                      <w:divsChild>
                                        <w:div w:id="494997051">
                                          <w:marLeft w:val="0"/>
                                          <w:marRight w:val="0"/>
                                          <w:marTop w:val="0"/>
                                          <w:marBottom w:val="0"/>
                                          <w:divBdr>
                                            <w:top w:val="none" w:sz="0" w:space="0" w:color="auto"/>
                                            <w:left w:val="none" w:sz="0" w:space="0" w:color="auto"/>
                                            <w:bottom w:val="none" w:sz="0" w:space="0" w:color="auto"/>
                                            <w:right w:val="none" w:sz="0" w:space="0" w:color="auto"/>
                                          </w:divBdr>
                                          <w:divsChild>
                                            <w:div w:id="2060476820">
                                              <w:marLeft w:val="0"/>
                                              <w:marRight w:val="0"/>
                                              <w:marTop w:val="0"/>
                                              <w:marBottom w:val="0"/>
                                              <w:divBdr>
                                                <w:top w:val="none" w:sz="0" w:space="0" w:color="auto"/>
                                                <w:left w:val="none" w:sz="0" w:space="0" w:color="auto"/>
                                                <w:bottom w:val="none" w:sz="0" w:space="0" w:color="auto"/>
                                                <w:right w:val="none" w:sz="0" w:space="0" w:color="auto"/>
                                              </w:divBdr>
                                              <w:divsChild>
                                                <w:div w:id="324020186">
                                                  <w:marLeft w:val="0"/>
                                                  <w:marRight w:val="0"/>
                                                  <w:marTop w:val="0"/>
                                                  <w:marBottom w:val="0"/>
                                                  <w:divBdr>
                                                    <w:top w:val="none" w:sz="0" w:space="0" w:color="auto"/>
                                                    <w:left w:val="none" w:sz="0" w:space="0" w:color="auto"/>
                                                    <w:bottom w:val="none" w:sz="0" w:space="0" w:color="auto"/>
                                                    <w:right w:val="none" w:sz="0" w:space="0" w:color="auto"/>
                                                  </w:divBdr>
                                                  <w:divsChild>
                                                    <w:div w:id="2047287429">
                                                      <w:marLeft w:val="0"/>
                                                      <w:marRight w:val="0"/>
                                                      <w:marTop w:val="0"/>
                                                      <w:marBottom w:val="0"/>
                                                      <w:divBdr>
                                                        <w:top w:val="none" w:sz="0" w:space="0" w:color="auto"/>
                                                        <w:left w:val="none" w:sz="0" w:space="0" w:color="auto"/>
                                                        <w:bottom w:val="none" w:sz="0" w:space="0" w:color="auto"/>
                                                        <w:right w:val="none" w:sz="0" w:space="0" w:color="auto"/>
                                                      </w:divBdr>
                                                      <w:divsChild>
                                                        <w:div w:id="1179150843">
                                                          <w:marLeft w:val="0"/>
                                                          <w:marRight w:val="0"/>
                                                          <w:marTop w:val="0"/>
                                                          <w:marBottom w:val="0"/>
                                                          <w:divBdr>
                                                            <w:top w:val="none" w:sz="0" w:space="0" w:color="auto"/>
                                                            <w:left w:val="none" w:sz="0" w:space="0" w:color="auto"/>
                                                            <w:bottom w:val="none" w:sz="0" w:space="0" w:color="auto"/>
                                                            <w:right w:val="none" w:sz="0" w:space="0" w:color="auto"/>
                                                          </w:divBdr>
                                                          <w:divsChild>
                                                            <w:div w:id="1985772925">
                                                              <w:marLeft w:val="0"/>
                                                              <w:marRight w:val="0"/>
                                                              <w:marTop w:val="0"/>
                                                              <w:marBottom w:val="0"/>
                                                              <w:divBdr>
                                                                <w:top w:val="none" w:sz="0" w:space="0" w:color="auto"/>
                                                                <w:left w:val="none" w:sz="0" w:space="0" w:color="auto"/>
                                                                <w:bottom w:val="none" w:sz="0" w:space="0" w:color="auto"/>
                                                                <w:right w:val="none" w:sz="0" w:space="0" w:color="auto"/>
                                                              </w:divBdr>
                                                              <w:divsChild>
                                                                <w:div w:id="9572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012068">
          <w:marLeft w:val="0"/>
          <w:marRight w:val="0"/>
          <w:marTop w:val="0"/>
          <w:marBottom w:val="0"/>
          <w:divBdr>
            <w:top w:val="none" w:sz="0" w:space="0" w:color="auto"/>
            <w:left w:val="none" w:sz="0" w:space="0" w:color="auto"/>
            <w:bottom w:val="none" w:sz="0" w:space="0" w:color="auto"/>
            <w:right w:val="none" w:sz="0" w:space="0" w:color="auto"/>
          </w:divBdr>
          <w:divsChild>
            <w:div w:id="1279676992">
              <w:marLeft w:val="0"/>
              <w:marRight w:val="0"/>
              <w:marTop w:val="0"/>
              <w:marBottom w:val="0"/>
              <w:divBdr>
                <w:top w:val="none" w:sz="0" w:space="0" w:color="auto"/>
                <w:left w:val="none" w:sz="0" w:space="0" w:color="auto"/>
                <w:bottom w:val="none" w:sz="0" w:space="0" w:color="auto"/>
                <w:right w:val="none" w:sz="0" w:space="0" w:color="auto"/>
              </w:divBdr>
              <w:divsChild>
                <w:div w:id="343823131">
                  <w:marLeft w:val="0"/>
                  <w:marRight w:val="0"/>
                  <w:marTop w:val="0"/>
                  <w:marBottom w:val="0"/>
                  <w:divBdr>
                    <w:top w:val="none" w:sz="0" w:space="0" w:color="auto"/>
                    <w:left w:val="none" w:sz="0" w:space="0" w:color="auto"/>
                    <w:bottom w:val="none" w:sz="0" w:space="0" w:color="auto"/>
                    <w:right w:val="none" w:sz="0" w:space="0" w:color="auto"/>
                  </w:divBdr>
                  <w:divsChild>
                    <w:div w:id="1411194869">
                      <w:marLeft w:val="0"/>
                      <w:marRight w:val="0"/>
                      <w:marTop w:val="0"/>
                      <w:marBottom w:val="0"/>
                      <w:divBdr>
                        <w:top w:val="none" w:sz="0" w:space="0" w:color="auto"/>
                        <w:left w:val="none" w:sz="0" w:space="0" w:color="auto"/>
                        <w:bottom w:val="none" w:sz="0" w:space="0" w:color="auto"/>
                        <w:right w:val="none" w:sz="0" w:space="0" w:color="auto"/>
                      </w:divBdr>
                      <w:divsChild>
                        <w:div w:id="387609674">
                          <w:marLeft w:val="0"/>
                          <w:marRight w:val="0"/>
                          <w:marTop w:val="0"/>
                          <w:marBottom w:val="0"/>
                          <w:divBdr>
                            <w:top w:val="none" w:sz="0" w:space="0" w:color="auto"/>
                            <w:left w:val="none" w:sz="0" w:space="0" w:color="auto"/>
                            <w:bottom w:val="none" w:sz="0" w:space="0" w:color="auto"/>
                            <w:right w:val="none" w:sz="0" w:space="0" w:color="auto"/>
                          </w:divBdr>
                          <w:divsChild>
                            <w:div w:id="801459196">
                              <w:marLeft w:val="0"/>
                              <w:marRight w:val="0"/>
                              <w:marTop w:val="0"/>
                              <w:marBottom w:val="0"/>
                              <w:divBdr>
                                <w:top w:val="none" w:sz="0" w:space="0" w:color="auto"/>
                                <w:left w:val="none" w:sz="0" w:space="0" w:color="auto"/>
                                <w:bottom w:val="none" w:sz="0" w:space="0" w:color="auto"/>
                                <w:right w:val="none" w:sz="0" w:space="0" w:color="auto"/>
                              </w:divBdr>
                              <w:divsChild>
                                <w:div w:id="2038004843">
                                  <w:marLeft w:val="0"/>
                                  <w:marRight w:val="0"/>
                                  <w:marTop w:val="0"/>
                                  <w:marBottom w:val="0"/>
                                  <w:divBdr>
                                    <w:top w:val="none" w:sz="0" w:space="0" w:color="auto"/>
                                    <w:left w:val="none" w:sz="0" w:space="0" w:color="auto"/>
                                    <w:bottom w:val="none" w:sz="0" w:space="0" w:color="auto"/>
                                    <w:right w:val="none" w:sz="0" w:space="0" w:color="auto"/>
                                  </w:divBdr>
                                  <w:divsChild>
                                    <w:div w:id="397940083">
                                      <w:marLeft w:val="0"/>
                                      <w:marRight w:val="0"/>
                                      <w:marTop w:val="0"/>
                                      <w:marBottom w:val="0"/>
                                      <w:divBdr>
                                        <w:top w:val="none" w:sz="0" w:space="0" w:color="auto"/>
                                        <w:left w:val="none" w:sz="0" w:space="0" w:color="auto"/>
                                        <w:bottom w:val="none" w:sz="0" w:space="0" w:color="auto"/>
                                        <w:right w:val="none" w:sz="0" w:space="0" w:color="auto"/>
                                      </w:divBdr>
                                      <w:divsChild>
                                        <w:div w:id="987514212">
                                          <w:marLeft w:val="0"/>
                                          <w:marRight w:val="0"/>
                                          <w:marTop w:val="0"/>
                                          <w:marBottom w:val="0"/>
                                          <w:divBdr>
                                            <w:top w:val="none" w:sz="0" w:space="0" w:color="auto"/>
                                            <w:left w:val="none" w:sz="0" w:space="0" w:color="auto"/>
                                            <w:bottom w:val="none" w:sz="0" w:space="0" w:color="auto"/>
                                            <w:right w:val="none" w:sz="0" w:space="0" w:color="auto"/>
                                          </w:divBdr>
                                          <w:divsChild>
                                            <w:div w:id="978533662">
                                              <w:marLeft w:val="0"/>
                                              <w:marRight w:val="0"/>
                                              <w:marTop w:val="0"/>
                                              <w:marBottom w:val="0"/>
                                              <w:divBdr>
                                                <w:top w:val="none" w:sz="0" w:space="0" w:color="auto"/>
                                                <w:left w:val="none" w:sz="0" w:space="0" w:color="auto"/>
                                                <w:bottom w:val="none" w:sz="0" w:space="0" w:color="auto"/>
                                                <w:right w:val="none" w:sz="0" w:space="0" w:color="auto"/>
                                              </w:divBdr>
                                              <w:divsChild>
                                                <w:div w:id="1679696963">
                                                  <w:marLeft w:val="0"/>
                                                  <w:marRight w:val="0"/>
                                                  <w:marTop w:val="0"/>
                                                  <w:marBottom w:val="0"/>
                                                  <w:divBdr>
                                                    <w:top w:val="none" w:sz="0" w:space="0" w:color="auto"/>
                                                    <w:left w:val="none" w:sz="0" w:space="0" w:color="auto"/>
                                                    <w:bottom w:val="none" w:sz="0" w:space="0" w:color="auto"/>
                                                    <w:right w:val="none" w:sz="0" w:space="0" w:color="auto"/>
                                                  </w:divBdr>
                                                  <w:divsChild>
                                                    <w:div w:id="1695186578">
                                                      <w:marLeft w:val="0"/>
                                                      <w:marRight w:val="0"/>
                                                      <w:marTop w:val="0"/>
                                                      <w:marBottom w:val="0"/>
                                                      <w:divBdr>
                                                        <w:top w:val="none" w:sz="0" w:space="0" w:color="auto"/>
                                                        <w:left w:val="none" w:sz="0" w:space="0" w:color="auto"/>
                                                        <w:bottom w:val="none" w:sz="0" w:space="0" w:color="auto"/>
                                                        <w:right w:val="none" w:sz="0" w:space="0" w:color="auto"/>
                                                      </w:divBdr>
                                                      <w:divsChild>
                                                        <w:div w:id="258876488">
                                                          <w:marLeft w:val="0"/>
                                                          <w:marRight w:val="0"/>
                                                          <w:marTop w:val="0"/>
                                                          <w:marBottom w:val="0"/>
                                                          <w:divBdr>
                                                            <w:top w:val="none" w:sz="0" w:space="0" w:color="auto"/>
                                                            <w:left w:val="none" w:sz="0" w:space="0" w:color="auto"/>
                                                            <w:bottom w:val="none" w:sz="0" w:space="0" w:color="auto"/>
                                                            <w:right w:val="none" w:sz="0" w:space="0" w:color="auto"/>
                                                          </w:divBdr>
                                                          <w:divsChild>
                                                            <w:div w:id="1834443106">
                                                              <w:marLeft w:val="0"/>
                                                              <w:marRight w:val="0"/>
                                                              <w:marTop w:val="0"/>
                                                              <w:marBottom w:val="0"/>
                                                              <w:divBdr>
                                                                <w:top w:val="none" w:sz="0" w:space="0" w:color="auto"/>
                                                                <w:left w:val="none" w:sz="0" w:space="0" w:color="auto"/>
                                                                <w:bottom w:val="none" w:sz="0" w:space="0" w:color="auto"/>
                                                                <w:right w:val="none" w:sz="0" w:space="0" w:color="auto"/>
                                                              </w:divBdr>
                                                              <w:divsChild>
                                                                <w:div w:id="7629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3346505">
          <w:marLeft w:val="0"/>
          <w:marRight w:val="0"/>
          <w:marTop w:val="0"/>
          <w:marBottom w:val="0"/>
          <w:divBdr>
            <w:top w:val="none" w:sz="0" w:space="0" w:color="auto"/>
            <w:left w:val="none" w:sz="0" w:space="0" w:color="auto"/>
            <w:bottom w:val="none" w:sz="0" w:space="0" w:color="auto"/>
            <w:right w:val="none" w:sz="0" w:space="0" w:color="auto"/>
          </w:divBdr>
          <w:divsChild>
            <w:div w:id="922834220">
              <w:marLeft w:val="0"/>
              <w:marRight w:val="0"/>
              <w:marTop w:val="0"/>
              <w:marBottom w:val="0"/>
              <w:divBdr>
                <w:top w:val="none" w:sz="0" w:space="0" w:color="auto"/>
                <w:left w:val="none" w:sz="0" w:space="0" w:color="auto"/>
                <w:bottom w:val="none" w:sz="0" w:space="0" w:color="auto"/>
                <w:right w:val="none" w:sz="0" w:space="0" w:color="auto"/>
              </w:divBdr>
              <w:divsChild>
                <w:div w:id="932319708">
                  <w:marLeft w:val="0"/>
                  <w:marRight w:val="0"/>
                  <w:marTop w:val="0"/>
                  <w:marBottom w:val="0"/>
                  <w:divBdr>
                    <w:top w:val="none" w:sz="0" w:space="0" w:color="auto"/>
                    <w:left w:val="none" w:sz="0" w:space="0" w:color="auto"/>
                    <w:bottom w:val="none" w:sz="0" w:space="0" w:color="auto"/>
                    <w:right w:val="none" w:sz="0" w:space="0" w:color="auto"/>
                  </w:divBdr>
                  <w:divsChild>
                    <w:div w:id="2024356165">
                      <w:marLeft w:val="0"/>
                      <w:marRight w:val="0"/>
                      <w:marTop w:val="0"/>
                      <w:marBottom w:val="0"/>
                      <w:divBdr>
                        <w:top w:val="none" w:sz="0" w:space="0" w:color="auto"/>
                        <w:left w:val="none" w:sz="0" w:space="0" w:color="auto"/>
                        <w:bottom w:val="none" w:sz="0" w:space="0" w:color="auto"/>
                        <w:right w:val="none" w:sz="0" w:space="0" w:color="auto"/>
                      </w:divBdr>
                      <w:divsChild>
                        <w:div w:id="1453284602">
                          <w:marLeft w:val="0"/>
                          <w:marRight w:val="0"/>
                          <w:marTop w:val="0"/>
                          <w:marBottom w:val="0"/>
                          <w:divBdr>
                            <w:top w:val="none" w:sz="0" w:space="0" w:color="auto"/>
                            <w:left w:val="none" w:sz="0" w:space="0" w:color="auto"/>
                            <w:bottom w:val="none" w:sz="0" w:space="0" w:color="auto"/>
                            <w:right w:val="none" w:sz="0" w:space="0" w:color="auto"/>
                          </w:divBdr>
                          <w:divsChild>
                            <w:div w:id="1191606076">
                              <w:marLeft w:val="0"/>
                              <w:marRight w:val="0"/>
                              <w:marTop w:val="0"/>
                              <w:marBottom w:val="0"/>
                              <w:divBdr>
                                <w:top w:val="none" w:sz="0" w:space="0" w:color="auto"/>
                                <w:left w:val="none" w:sz="0" w:space="0" w:color="auto"/>
                                <w:bottom w:val="none" w:sz="0" w:space="0" w:color="auto"/>
                                <w:right w:val="none" w:sz="0" w:space="0" w:color="auto"/>
                              </w:divBdr>
                              <w:divsChild>
                                <w:div w:id="85001435">
                                  <w:marLeft w:val="0"/>
                                  <w:marRight w:val="0"/>
                                  <w:marTop w:val="0"/>
                                  <w:marBottom w:val="0"/>
                                  <w:divBdr>
                                    <w:top w:val="none" w:sz="0" w:space="0" w:color="auto"/>
                                    <w:left w:val="none" w:sz="0" w:space="0" w:color="auto"/>
                                    <w:bottom w:val="none" w:sz="0" w:space="0" w:color="auto"/>
                                    <w:right w:val="none" w:sz="0" w:space="0" w:color="auto"/>
                                  </w:divBdr>
                                  <w:divsChild>
                                    <w:div w:id="1390300279">
                                      <w:marLeft w:val="0"/>
                                      <w:marRight w:val="0"/>
                                      <w:marTop w:val="0"/>
                                      <w:marBottom w:val="0"/>
                                      <w:divBdr>
                                        <w:top w:val="none" w:sz="0" w:space="0" w:color="auto"/>
                                        <w:left w:val="none" w:sz="0" w:space="0" w:color="auto"/>
                                        <w:bottom w:val="none" w:sz="0" w:space="0" w:color="auto"/>
                                        <w:right w:val="none" w:sz="0" w:space="0" w:color="auto"/>
                                      </w:divBdr>
                                      <w:divsChild>
                                        <w:div w:id="1375613674">
                                          <w:marLeft w:val="0"/>
                                          <w:marRight w:val="0"/>
                                          <w:marTop w:val="0"/>
                                          <w:marBottom w:val="0"/>
                                          <w:divBdr>
                                            <w:top w:val="none" w:sz="0" w:space="0" w:color="auto"/>
                                            <w:left w:val="none" w:sz="0" w:space="0" w:color="auto"/>
                                            <w:bottom w:val="none" w:sz="0" w:space="0" w:color="auto"/>
                                            <w:right w:val="none" w:sz="0" w:space="0" w:color="auto"/>
                                          </w:divBdr>
                                          <w:divsChild>
                                            <w:div w:id="1537352555">
                                              <w:marLeft w:val="0"/>
                                              <w:marRight w:val="0"/>
                                              <w:marTop w:val="0"/>
                                              <w:marBottom w:val="0"/>
                                              <w:divBdr>
                                                <w:top w:val="none" w:sz="0" w:space="0" w:color="auto"/>
                                                <w:left w:val="none" w:sz="0" w:space="0" w:color="auto"/>
                                                <w:bottom w:val="none" w:sz="0" w:space="0" w:color="auto"/>
                                                <w:right w:val="none" w:sz="0" w:space="0" w:color="auto"/>
                                              </w:divBdr>
                                              <w:divsChild>
                                                <w:div w:id="41617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699762">
                                  <w:marLeft w:val="0"/>
                                  <w:marRight w:val="0"/>
                                  <w:marTop w:val="0"/>
                                  <w:marBottom w:val="0"/>
                                  <w:divBdr>
                                    <w:top w:val="none" w:sz="0" w:space="0" w:color="auto"/>
                                    <w:left w:val="none" w:sz="0" w:space="0" w:color="auto"/>
                                    <w:bottom w:val="none" w:sz="0" w:space="0" w:color="auto"/>
                                    <w:right w:val="none" w:sz="0" w:space="0" w:color="auto"/>
                                  </w:divBdr>
                                  <w:divsChild>
                                    <w:div w:id="1420560177">
                                      <w:marLeft w:val="0"/>
                                      <w:marRight w:val="0"/>
                                      <w:marTop w:val="0"/>
                                      <w:marBottom w:val="0"/>
                                      <w:divBdr>
                                        <w:top w:val="none" w:sz="0" w:space="0" w:color="auto"/>
                                        <w:left w:val="none" w:sz="0" w:space="0" w:color="auto"/>
                                        <w:bottom w:val="none" w:sz="0" w:space="0" w:color="auto"/>
                                        <w:right w:val="none" w:sz="0" w:space="0" w:color="auto"/>
                                      </w:divBdr>
                                      <w:divsChild>
                                        <w:div w:id="1598783089">
                                          <w:marLeft w:val="0"/>
                                          <w:marRight w:val="0"/>
                                          <w:marTop w:val="0"/>
                                          <w:marBottom w:val="0"/>
                                          <w:divBdr>
                                            <w:top w:val="none" w:sz="0" w:space="0" w:color="auto"/>
                                            <w:left w:val="none" w:sz="0" w:space="0" w:color="auto"/>
                                            <w:bottom w:val="none" w:sz="0" w:space="0" w:color="auto"/>
                                            <w:right w:val="none" w:sz="0" w:space="0" w:color="auto"/>
                                          </w:divBdr>
                                          <w:divsChild>
                                            <w:div w:id="1403484164">
                                              <w:marLeft w:val="0"/>
                                              <w:marRight w:val="0"/>
                                              <w:marTop w:val="0"/>
                                              <w:marBottom w:val="0"/>
                                              <w:divBdr>
                                                <w:top w:val="none" w:sz="0" w:space="0" w:color="auto"/>
                                                <w:left w:val="none" w:sz="0" w:space="0" w:color="auto"/>
                                                <w:bottom w:val="none" w:sz="0" w:space="0" w:color="auto"/>
                                                <w:right w:val="none" w:sz="0" w:space="0" w:color="auto"/>
                                              </w:divBdr>
                                              <w:divsChild>
                                                <w:div w:id="826214766">
                                                  <w:marLeft w:val="0"/>
                                                  <w:marRight w:val="0"/>
                                                  <w:marTop w:val="0"/>
                                                  <w:marBottom w:val="0"/>
                                                  <w:divBdr>
                                                    <w:top w:val="none" w:sz="0" w:space="0" w:color="auto"/>
                                                    <w:left w:val="none" w:sz="0" w:space="0" w:color="auto"/>
                                                    <w:bottom w:val="none" w:sz="0" w:space="0" w:color="auto"/>
                                                    <w:right w:val="none" w:sz="0" w:space="0" w:color="auto"/>
                                                  </w:divBdr>
                                                  <w:divsChild>
                                                    <w:div w:id="355892597">
                                                      <w:marLeft w:val="0"/>
                                                      <w:marRight w:val="0"/>
                                                      <w:marTop w:val="0"/>
                                                      <w:marBottom w:val="0"/>
                                                      <w:divBdr>
                                                        <w:top w:val="none" w:sz="0" w:space="0" w:color="auto"/>
                                                        <w:left w:val="none" w:sz="0" w:space="0" w:color="auto"/>
                                                        <w:bottom w:val="none" w:sz="0" w:space="0" w:color="auto"/>
                                                        <w:right w:val="none" w:sz="0" w:space="0" w:color="auto"/>
                                                      </w:divBdr>
                                                      <w:divsChild>
                                                        <w:div w:id="49310498">
                                                          <w:marLeft w:val="0"/>
                                                          <w:marRight w:val="0"/>
                                                          <w:marTop w:val="0"/>
                                                          <w:marBottom w:val="0"/>
                                                          <w:divBdr>
                                                            <w:top w:val="none" w:sz="0" w:space="0" w:color="auto"/>
                                                            <w:left w:val="none" w:sz="0" w:space="0" w:color="auto"/>
                                                            <w:bottom w:val="none" w:sz="0" w:space="0" w:color="auto"/>
                                                            <w:right w:val="none" w:sz="0" w:space="0" w:color="auto"/>
                                                          </w:divBdr>
                                                          <w:divsChild>
                                                            <w:div w:id="1698119080">
                                                              <w:marLeft w:val="0"/>
                                                              <w:marRight w:val="0"/>
                                                              <w:marTop w:val="0"/>
                                                              <w:marBottom w:val="0"/>
                                                              <w:divBdr>
                                                                <w:top w:val="none" w:sz="0" w:space="0" w:color="auto"/>
                                                                <w:left w:val="none" w:sz="0" w:space="0" w:color="auto"/>
                                                                <w:bottom w:val="none" w:sz="0" w:space="0" w:color="auto"/>
                                                                <w:right w:val="none" w:sz="0" w:space="0" w:color="auto"/>
                                                              </w:divBdr>
                                                              <w:divsChild>
                                                                <w:div w:id="82493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7723756">
          <w:marLeft w:val="0"/>
          <w:marRight w:val="0"/>
          <w:marTop w:val="0"/>
          <w:marBottom w:val="0"/>
          <w:divBdr>
            <w:top w:val="none" w:sz="0" w:space="0" w:color="auto"/>
            <w:left w:val="none" w:sz="0" w:space="0" w:color="auto"/>
            <w:bottom w:val="none" w:sz="0" w:space="0" w:color="auto"/>
            <w:right w:val="none" w:sz="0" w:space="0" w:color="auto"/>
          </w:divBdr>
          <w:divsChild>
            <w:div w:id="468134543">
              <w:marLeft w:val="0"/>
              <w:marRight w:val="0"/>
              <w:marTop w:val="0"/>
              <w:marBottom w:val="0"/>
              <w:divBdr>
                <w:top w:val="none" w:sz="0" w:space="0" w:color="auto"/>
                <w:left w:val="none" w:sz="0" w:space="0" w:color="auto"/>
                <w:bottom w:val="none" w:sz="0" w:space="0" w:color="auto"/>
                <w:right w:val="none" w:sz="0" w:space="0" w:color="auto"/>
              </w:divBdr>
              <w:divsChild>
                <w:div w:id="654913613">
                  <w:marLeft w:val="0"/>
                  <w:marRight w:val="0"/>
                  <w:marTop w:val="0"/>
                  <w:marBottom w:val="0"/>
                  <w:divBdr>
                    <w:top w:val="none" w:sz="0" w:space="0" w:color="auto"/>
                    <w:left w:val="none" w:sz="0" w:space="0" w:color="auto"/>
                    <w:bottom w:val="none" w:sz="0" w:space="0" w:color="auto"/>
                    <w:right w:val="none" w:sz="0" w:space="0" w:color="auto"/>
                  </w:divBdr>
                  <w:divsChild>
                    <w:div w:id="1282609811">
                      <w:marLeft w:val="0"/>
                      <w:marRight w:val="0"/>
                      <w:marTop w:val="0"/>
                      <w:marBottom w:val="0"/>
                      <w:divBdr>
                        <w:top w:val="none" w:sz="0" w:space="0" w:color="auto"/>
                        <w:left w:val="none" w:sz="0" w:space="0" w:color="auto"/>
                        <w:bottom w:val="none" w:sz="0" w:space="0" w:color="auto"/>
                        <w:right w:val="none" w:sz="0" w:space="0" w:color="auto"/>
                      </w:divBdr>
                      <w:divsChild>
                        <w:div w:id="1179083411">
                          <w:marLeft w:val="0"/>
                          <w:marRight w:val="0"/>
                          <w:marTop w:val="0"/>
                          <w:marBottom w:val="0"/>
                          <w:divBdr>
                            <w:top w:val="none" w:sz="0" w:space="0" w:color="auto"/>
                            <w:left w:val="none" w:sz="0" w:space="0" w:color="auto"/>
                            <w:bottom w:val="none" w:sz="0" w:space="0" w:color="auto"/>
                            <w:right w:val="none" w:sz="0" w:space="0" w:color="auto"/>
                          </w:divBdr>
                          <w:divsChild>
                            <w:div w:id="157158636">
                              <w:marLeft w:val="0"/>
                              <w:marRight w:val="0"/>
                              <w:marTop w:val="0"/>
                              <w:marBottom w:val="0"/>
                              <w:divBdr>
                                <w:top w:val="none" w:sz="0" w:space="0" w:color="auto"/>
                                <w:left w:val="none" w:sz="0" w:space="0" w:color="auto"/>
                                <w:bottom w:val="none" w:sz="0" w:space="0" w:color="auto"/>
                                <w:right w:val="none" w:sz="0" w:space="0" w:color="auto"/>
                              </w:divBdr>
                              <w:divsChild>
                                <w:div w:id="726609688">
                                  <w:marLeft w:val="0"/>
                                  <w:marRight w:val="0"/>
                                  <w:marTop w:val="0"/>
                                  <w:marBottom w:val="0"/>
                                  <w:divBdr>
                                    <w:top w:val="none" w:sz="0" w:space="0" w:color="auto"/>
                                    <w:left w:val="none" w:sz="0" w:space="0" w:color="auto"/>
                                    <w:bottom w:val="none" w:sz="0" w:space="0" w:color="auto"/>
                                    <w:right w:val="none" w:sz="0" w:space="0" w:color="auto"/>
                                  </w:divBdr>
                                  <w:divsChild>
                                    <w:div w:id="1118258115">
                                      <w:marLeft w:val="0"/>
                                      <w:marRight w:val="0"/>
                                      <w:marTop w:val="0"/>
                                      <w:marBottom w:val="0"/>
                                      <w:divBdr>
                                        <w:top w:val="none" w:sz="0" w:space="0" w:color="auto"/>
                                        <w:left w:val="none" w:sz="0" w:space="0" w:color="auto"/>
                                        <w:bottom w:val="none" w:sz="0" w:space="0" w:color="auto"/>
                                        <w:right w:val="none" w:sz="0" w:space="0" w:color="auto"/>
                                      </w:divBdr>
                                      <w:divsChild>
                                        <w:div w:id="850801316">
                                          <w:marLeft w:val="0"/>
                                          <w:marRight w:val="0"/>
                                          <w:marTop w:val="0"/>
                                          <w:marBottom w:val="0"/>
                                          <w:divBdr>
                                            <w:top w:val="none" w:sz="0" w:space="0" w:color="auto"/>
                                            <w:left w:val="none" w:sz="0" w:space="0" w:color="auto"/>
                                            <w:bottom w:val="none" w:sz="0" w:space="0" w:color="auto"/>
                                            <w:right w:val="none" w:sz="0" w:space="0" w:color="auto"/>
                                          </w:divBdr>
                                          <w:divsChild>
                                            <w:div w:id="151989165">
                                              <w:marLeft w:val="0"/>
                                              <w:marRight w:val="0"/>
                                              <w:marTop w:val="0"/>
                                              <w:marBottom w:val="0"/>
                                              <w:divBdr>
                                                <w:top w:val="none" w:sz="0" w:space="0" w:color="auto"/>
                                                <w:left w:val="none" w:sz="0" w:space="0" w:color="auto"/>
                                                <w:bottom w:val="none" w:sz="0" w:space="0" w:color="auto"/>
                                                <w:right w:val="none" w:sz="0" w:space="0" w:color="auto"/>
                                              </w:divBdr>
                                              <w:divsChild>
                                                <w:div w:id="2012027432">
                                                  <w:marLeft w:val="0"/>
                                                  <w:marRight w:val="0"/>
                                                  <w:marTop w:val="0"/>
                                                  <w:marBottom w:val="0"/>
                                                  <w:divBdr>
                                                    <w:top w:val="none" w:sz="0" w:space="0" w:color="auto"/>
                                                    <w:left w:val="none" w:sz="0" w:space="0" w:color="auto"/>
                                                    <w:bottom w:val="none" w:sz="0" w:space="0" w:color="auto"/>
                                                    <w:right w:val="none" w:sz="0" w:space="0" w:color="auto"/>
                                                  </w:divBdr>
                                                  <w:divsChild>
                                                    <w:div w:id="380253744">
                                                      <w:marLeft w:val="0"/>
                                                      <w:marRight w:val="0"/>
                                                      <w:marTop w:val="0"/>
                                                      <w:marBottom w:val="0"/>
                                                      <w:divBdr>
                                                        <w:top w:val="none" w:sz="0" w:space="0" w:color="auto"/>
                                                        <w:left w:val="none" w:sz="0" w:space="0" w:color="auto"/>
                                                        <w:bottom w:val="none" w:sz="0" w:space="0" w:color="auto"/>
                                                        <w:right w:val="none" w:sz="0" w:space="0" w:color="auto"/>
                                                      </w:divBdr>
                                                      <w:divsChild>
                                                        <w:div w:id="487553380">
                                                          <w:marLeft w:val="0"/>
                                                          <w:marRight w:val="0"/>
                                                          <w:marTop w:val="0"/>
                                                          <w:marBottom w:val="0"/>
                                                          <w:divBdr>
                                                            <w:top w:val="none" w:sz="0" w:space="0" w:color="auto"/>
                                                            <w:left w:val="none" w:sz="0" w:space="0" w:color="auto"/>
                                                            <w:bottom w:val="none" w:sz="0" w:space="0" w:color="auto"/>
                                                            <w:right w:val="none" w:sz="0" w:space="0" w:color="auto"/>
                                                          </w:divBdr>
                                                          <w:divsChild>
                                                            <w:div w:id="1435519599">
                                                              <w:marLeft w:val="0"/>
                                                              <w:marRight w:val="0"/>
                                                              <w:marTop w:val="0"/>
                                                              <w:marBottom w:val="0"/>
                                                              <w:divBdr>
                                                                <w:top w:val="none" w:sz="0" w:space="0" w:color="auto"/>
                                                                <w:left w:val="none" w:sz="0" w:space="0" w:color="auto"/>
                                                                <w:bottom w:val="none" w:sz="0" w:space="0" w:color="auto"/>
                                                                <w:right w:val="none" w:sz="0" w:space="0" w:color="auto"/>
                                                              </w:divBdr>
                                                              <w:divsChild>
                                                                <w:div w:id="16340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996462">
                                  <w:marLeft w:val="0"/>
                                  <w:marRight w:val="0"/>
                                  <w:marTop w:val="0"/>
                                  <w:marBottom w:val="0"/>
                                  <w:divBdr>
                                    <w:top w:val="none" w:sz="0" w:space="0" w:color="auto"/>
                                    <w:left w:val="none" w:sz="0" w:space="0" w:color="auto"/>
                                    <w:bottom w:val="none" w:sz="0" w:space="0" w:color="auto"/>
                                    <w:right w:val="none" w:sz="0" w:space="0" w:color="auto"/>
                                  </w:divBdr>
                                  <w:divsChild>
                                    <w:div w:id="189103114">
                                      <w:marLeft w:val="0"/>
                                      <w:marRight w:val="0"/>
                                      <w:marTop w:val="0"/>
                                      <w:marBottom w:val="0"/>
                                      <w:divBdr>
                                        <w:top w:val="none" w:sz="0" w:space="0" w:color="auto"/>
                                        <w:left w:val="none" w:sz="0" w:space="0" w:color="auto"/>
                                        <w:bottom w:val="none" w:sz="0" w:space="0" w:color="auto"/>
                                        <w:right w:val="none" w:sz="0" w:space="0" w:color="auto"/>
                                      </w:divBdr>
                                      <w:divsChild>
                                        <w:div w:id="293676308">
                                          <w:marLeft w:val="0"/>
                                          <w:marRight w:val="0"/>
                                          <w:marTop w:val="0"/>
                                          <w:marBottom w:val="0"/>
                                          <w:divBdr>
                                            <w:top w:val="none" w:sz="0" w:space="0" w:color="auto"/>
                                            <w:left w:val="none" w:sz="0" w:space="0" w:color="auto"/>
                                            <w:bottom w:val="none" w:sz="0" w:space="0" w:color="auto"/>
                                            <w:right w:val="none" w:sz="0" w:space="0" w:color="auto"/>
                                          </w:divBdr>
                                          <w:divsChild>
                                            <w:div w:id="1587808610">
                                              <w:marLeft w:val="0"/>
                                              <w:marRight w:val="0"/>
                                              <w:marTop w:val="0"/>
                                              <w:marBottom w:val="0"/>
                                              <w:divBdr>
                                                <w:top w:val="none" w:sz="0" w:space="0" w:color="auto"/>
                                                <w:left w:val="none" w:sz="0" w:space="0" w:color="auto"/>
                                                <w:bottom w:val="none" w:sz="0" w:space="0" w:color="auto"/>
                                                <w:right w:val="none" w:sz="0" w:space="0" w:color="auto"/>
                                              </w:divBdr>
                                              <w:divsChild>
                                                <w:div w:id="80203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6024849">
          <w:marLeft w:val="0"/>
          <w:marRight w:val="0"/>
          <w:marTop w:val="0"/>
          <w:marBottom w:val="0"/>
          <w:divBdr>
            <w:top w:val="none" w:sz="0" w:space="0" w:color="auto"/>
            <w:left w:val="none" w:sz="0" w:space="0" w:color="auto"/>
            <w:bottom w:val="none" w:sz="0" w:space="0" w:color="auto"/>
            <w:right w:val="none" w:sz="0" w:space="0" w:color="auto"/>
          </w:divBdr>
          <w:divsChild>
            <w:div w:id="850607930">
              <w:marLeft w:val="0"/>
              <w:marRight w:val="0"/>
              <w:marTop w:val="0"/>
              <w:marBottom w:val="0"/>
              <w:divBdr>
                <w:top w:val="none" w:sz="0" w:space="0" w:color="auto"/>
                <w:left w:val="none" w:sz="0" w:space="0" w:color="auto"/>
                <w:bottom w:val="none" w:sz="0" w:space="0" w:color="auto"/>
                <w:right w:val="none" w:sz="0" w:space="0" w:color="auto"/>
              </w:divBdr>
              <w:divsChild>
                <w:div w:id="107168727">
                  <w:marLeft w:val="0"/>
                  <w:marRight w:val="0"/>
                  <w:marTop w:val="0"/>
                  <w:marBottom w:val="0"/>
                  <w:divBdr>
                    <w:top w:val="none" w:sz="0" w:space="0" w:color="auto"/>
                    <w:left w:val="none" w:sz="0" w:space="0" w:color="auto"/>
                    <w:bottom w:val="none" w:sz="0" w:space="0" w:color="auto"/>
                    <w:right w:val="none" w:sz="0" w:space="0" w:color="auto"/>
                  </w:divBdr>
                  <w:divsChild>
                    <w:div w:id="168764592">
                      <w:marLeft w:val="0"/>
                      <w:marRight w:val="0"/>
                      <w:marTop w:val="0"/>
                      <w:marBottom w:val="0"/>
                      <w:divBdr>
                        <w:top w:val="none" w:sz="0" w:space="0" w:color="auto"/>
                        <w:left w:val="none" w:sz="0" w:space="0" w:color="auto"/>
                        <w:bottom w:val="none" w:sz="0" w:space="0" w:color="auto"/>
                        <w:right w:val="none" w:sz="0" w:space="0" w:color="auto"/>
                      </w:divBdr>
                      <w:divsChild>
                        <w:div w:id="706876761">
                          <w:marLeft w:val="0"/>
                          <w:marRight w:val="0"/>
                          <w:marTop w:val="0"/>
                          <w:marBottom w:val="0"/>
                          <w:divBdr>
                            <w:top w:val="none" w:sz="0" w:space="0" w:color="auto"/>
                            <w:left w:val="none" w:sz="0" w:space="0" w:color="auto"/>
                            <w:bottom w:val="none" w:sz="0" w:space="0" w:color="auto"/>
                            <w:right w:val="none" w:sz="0" w:space="0" w:color="auto"/>
                          </w:divBdr>
                          <w:divsChild>
                            <w:div w:id="234513142">
                              <w:marLeft w:val="0"/>
                              <w:marRight w:val="0"/>
                              <w:marTop w:val="0"/>
                              <w:marBottom w:val="0"/>
                              <w:divBdr>
                                <w:top w:val="none" w:sz="0" w:space="0" w:color="auto"/>
                                <w:left w:val="none" w:sz="0" w:space="0" w:color="auto"/>
                                <w:bottom w:val="none" w:sz="0" w:space="0" w:color="auto"/>
                                <w:right w:val="none" w:sz="0" w:space="0" w:color="auto"/>
                              </w:divBdr>
                              <w:divsChild>
                                <w:div w:id="823546836">
                                  <w:marLeft w:val="0"/>
                                  <w:marRight w:val="0"/>
                                  <w:marTop w:val="0"/>
                                  <w:marBottom w:val="0"/>
                                  <w:divBdr>
                                    <w:top w:val="none" w:sz="0" w:space="0" w:color="auto"/>
                                    <w:left w:val="none" w:sz="0" w:space="0" w:color="auto"/>
                                    <w:bottom w:val="none" w:sz="0" w:space="0" w:color="auto"/>
                                    <w:right w:val="none" w:sz="0" w:space="0" w:color="auto"/>
                                  </w:divBdr>
                                  <w:divsChild>
                                    <w:div w:id="749812471">
                                      <w:marLeft w:val="0"/>
                                      <w:marRight w:val="0"/>
                                      <w:marTop w:val="0"/>
                                      <w:marBottom w:val="0"/>
                                      <w:divBdr>
                                        <w:top w:val="none" w:sz="0" w:space="0" w:color="auto"/>
                                        <w:left w:val="none" w:sz="0" w:space="0" w:color="auto"/>
                                        <w:bottom w:val="none" w:sz="0" w:space="0" w:color="auto"/>
                                        <w:right w:val="none" w:sz="0" w:space="0" w:color="auto"/>
                                      </w:divBdr>
                                      <w:divsChild>
                                        <w:div w:id="89543076">
                                          <w:marLeft w:val="0"/>
                                          <w:marRight w:val="0"/>
                                          <w:marTop w:val="0"/>
                                          <w:marBottom w:val="0"/>
                                          <w:divBdr>
                                            <w:top w:val="none" w:sz="0" w:space="0" w:color="auto"/>
                                            <w:left w:val="none" w:sz="0" w:space="0" w:color="auto"/>
                                            <w:bottom w:val="none" w:sz="0" w:space="0" w:color="auto"/>
                                            <w:right w:val="none" w:sz="0" w:space="0" w:color="auto"/>
                                          </w:divBdr>
                                          <w:divsChild>
                                            <w:div w:id="472480049">
                                              <w:marLeft w:val="0"/>
                                              <w:marRight w:val="0"/>
                                              <w:marTop w:val="0"/>
                                              <w:marBottom w:val="0"/>
                                              <w:divBdr>
                                                <w:top w:val="none" w:sz="0" w:space="0" w:color="auto"/>
                                                <w:left w:val="none" w:sz="0" w:space="0" w:color="auto"/>
                                                <w:bottom w:val="none" w:sz="0" w:space="0" w:color="auto"/>
                                                <w:right w:val="none" w:sz="0" w:space="0" w:color="auto"/>
                                              </w:divBdr>
                                              <w:divsChild>
                                                <w:div w:id="2099978106">
                                                  <w:marLeft w:val="0"/>
                                                  <w:marRight w:val="0"/>
                                                  <w:marTop w:val="0"/>
                                                  <w:marBottom w:val="0"/>
                                                  <w:divBdr>
                                                    <w:top w:val="none" w:sz="0" w:space="0" w:color="auto"/>
                                                    <w:left w:val="none" w:sz="0" w:space="0" w:color="auto"/>
                                                    <w:bottom w:val="none" w:sz="0" w:space="0" w:color="auto"/>
                                                    <w:right w:val="none" w:sz="0" w:space="0" w:color="auto"/>
                                                  </w:divBdr>
                                                  <w:divsChild>
                                                    <w:div w:id="717969240">
                                                      <w:marLeft w:val="0"/>
                                                      <w:marRight w:val="0"/>
                                                      <w:marTop w:val="0"/>
                                                      <w:marBottom w:val="0"/>
                                                      <w:divBdr>
                                                        <w:top w:val="none" w:sz="0" w:space="0" w:color="auto"/>
                                                        <w:left w:val="none" w:sz="0" w:space="0" w:color="auto"/>
                                                        <w:bottom w:val="none" w:sz="0" w:space="0" w:color="auto"/>
                                                        <w:right w:val="none" w:sz="0" w:space="0" w:color="auto"/>
                                                      </w:divBdr>
                                                      <w:divsChild>
                                                        <w:div w:id="1224564493">
                                                          <w:marLeft w:val="0"/>
                                                          <w:marRight w:val="0"/>
                                                          <w:marTop w:val="0"/>
                                                          <w:marBottom w:val="0"/>
                                                          <w:divBdr>
                                                            <w:top w:val="none" w:sz="0" w:space="0" w:color="auto"/>
                                                            <w:left w:val="none" w:sz="0" w:space="0" w:color="auto"/>
                                                            <w:bottom w:val="none" w:sz="0" w:space="0" w:color="auto"/>
                                                            <w:right w:val="none" w:sz="0" w:space="0" w:color="auto"/>
                                                          </w:divBdr>
                                                          <w:divsChild>
                                                            <w:div w:id="1987011796">
                                                              <w:marLeft w:val="0"/>
                                                              <w:marRight w:val="0"/>
                                                              <w:marTop w:val="0"/>
                                                              <w:marBottom w:val="0"/>
                                                              <w:divBdr>
                                                                <w:top w:val="none" w:sz="0" w:space="0" w:color="auto"/>
                                                                <w:left w:val="none" w:sz="0" w:space="0" w:color="auto"/>
                                                                <w:bottom w:val="none" w:sz="0" w:space="0" w:color="auto"/>
                                                                <w:right w:val="none" w:sz="0" w:space="0" w:color="auto"/>
                                                              </w:divBdr>
                                                              <w:divsChild>
                                                                <w:div w:id="7645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6871477">
          <w:marLeft w:val="0"/>
          <w:marRight w:val="0"/>
          <w:marTop w:val="0"/>
          <w:marBottom w:val="0"/>
          <w:divBdr>
            <w:top w:val="none" w:sz="0" w:space="0" w:color="auto"/>
            <w:left w:val="none" w:sz="0" w:space="0" w:color="auto"/>
            <w:bottom w:val="none" w:sz="0" w:space="0" w:color="auto"/>
            <w:right w:val="none" w:sz="0" w:space="0" w:color="auto"/>
          </w:divBdr>
          <w:divsChild>
            <w:div w:id="1933315678">
              <w:marLeft w:val="0"/>
              <w:marRight w:val="0"/>
              <w:marTop w:val="0"/>
              <w:marBottom w:val="0"/>
              <w:divBdr>
                <w:top w:val="none" w:sz="0" w:space="0" w:color="auto"/>
                <w:left w:val="none" w:sz="0" w:space="0" w:color="auto"/>
                <w:bottom w:val="none" w:sz="0" w:space="0" w:color="auto"/>
                <w:right w:val="none" w:sz="0" w:space="0" w:color="auto"/>
              </w:divBdr>
              <w:divsChild>
                <w:div w:id="568152156">
                  <w:marLeft w:val="0"/>
                  <w:marRight w:val="0"/>
                  <w:marTop w:val="0"/>
                  <w:marBottom w:val="0"/>
                  <w:divBdr>
                    <w:top w:val="none" w:sz="0" w:space="0" w:color="auto"/>
                    <w:left w:val="none" w:sz="0" w:space="0" w:color="auto"/>
                    <w:bottom w:val="none" w:sz="0" w:space="0" w:color="auto"/>
                    <w:right w:val="none" w:sz="0" w:space="0" w:color="auto"/>
                  </w:divBdr>
                  <w:divsChild>
                    <w:div w:id="1328284806">
                      <w:marLeft w:val="0"/>
                      <w:marRight w:val="0"/>
                      <w:marTop w:val="0"/>
                      <w:marBottom w:val="0"/>
                      <w:divBdr>
                        <w:top w:val="none" w:sz="0" w:space="0" w:color="auto"/>
                        <w:left w:val="none" w:sz="0" w:space="0" w:color="auto"/>
                        <w:bottom w:val="none" w:sz="0" w:space="0" w:color="auto"/>
                        <w:right w:val="none" w:sz="0" w:space="0" w:color="auto"/>
                      </w:divBdr>
                      <w:divsChild>
                        <w:div w:id="1899239367">
                          <w:marLeft w:val="0"/>
                          <w:marRight w:val="0"/>
                          <w:marTop w:val="0"/>
                          <w:marBottom w:val="0"/>
                          <w:divBdr>
                            <w:top w:val="none" w:sz="0" w:space="0" w:color="auto"/>
                            <w:left w:val="none" w:sz="0" w:space="0" w:color="auto"/>
                            <w:bottom w:val="none" w:sz="0" w:space="0" w:color="auto"/>
                            <w:right w:val="none" w:sz="0" w:space="0" w:color="auto"/>
                          </w:divBdr>
                          <w:divsChild>
                            <w:div w:id="2116826349">
                              <w:marLeft w:val="0"/>
                              <w:marRight w:val="0"/>
                              <w:marTop w:val="0"/>
                              <w:marBottom w:val="0"/>
                              <w:divBdr>
                                <w:top w:val="none" w:sz="0" w:space="0" w:color="auto"/>
                                <w:left w:val="none" w:sz="0" w:space="0" w:color="auto"/>
                                <w:bottom w:val="none" w:sz="0" w:space="0" w:color="auto"/>
                                <w:right w:val="none" w:sz="0" w:space="0" w:color="auto"/>
                              </w:divBdr>
                              <w:divsChild>
                                <w:div w:id="934242161">
                                  <w:marLeft w:val="0"/>
                                  <w:marRight w:val="0"/>
                                  <w:marTop w:val="0"/>
                                  <w:marBottom w:val="0"/>
                                  <w:divBdr>
                                    <w:top w:val="none" w:sz="0" w:space="0" w:color="auto"/>
                                    <w:left w:val="none" w:sz="0" w:space="0" w:color="auto"/>
                                    <w:bottom w:val="none" w:sz="0" w:space="0" w:color="auto"/>
                                    <w:right w:val="none" w:sz="0" w:space="0" w:color="auto"/>
                                  </w:divBdr>
                                  <w:divsChild>
                                    <w:div w:id="1272931553">
                                      <w:marLeft w:val="0"/>
                                      <w:marRight w:val="0"/>
                                      <w:marTop w:val="0"/>
                                      <w:marBottom w:val="0"/>
                                      <w:divBdr>
                                        <w:top w:val="none" w:sz="0" w:space="0" w:color="auto"/>
                                        <w:left w:val="none" w:sz="0" w:space="0" w:color="auto"/>
                                        <w:bottom w:val="none" w:sz="0" w:space="0" w:color="auto"/>
                                        <w:right w:val="none" w:sz="0" w:space="0" w:color="auto"/>
                                      </w:divBdr>
                                      <w:divsChild>
                                        <w:div w:id="1352100867">
                                          <w:marLeft w:val="0"/>
                                          <w:marRight w:val="0"/>
                                          <w:marTop w:val="0"/>
                                          <w:marBottom w:val="0"/>
                                          <w:divBdr>
                                            <w:top w:val="none" w:sz="0" w:space="0" w:color="auto"/>
                                            <w:left w:val="none" w:sz="0" w:space="0" w:color="auto"/>
                                            <w:bottom w:val="none" w:sz="0" w:space="0" w:color="auto"/>
                                            <w:right w:val="none" w:sz="0" w:space="0" w:color="auto"/>
                                          </w:divBdr>
                                          <w:divsChild>
                                            <w:div w:id="1034189414">
                                              <w:marLeft w:val="0"/>
                                              <w:marRight w:val="0"/>
                                              <w:marTop w:val="0"/>
                                              <w:marBottom w:val="0"/>
                                              <w:divBdr>
                                                <w:top w:val="none" w:sz="0" w:space="0" w:color="auto"/>
                                                <w:left w:val="none" w:sz="0" w:space="0" w:color="auto"/>
                                                <w:bottom w:val="none" w:sz="0" w:space="0" w:color="auto"/>
                                                <w:right w:val="none" w:sz="0" w:space="0" w:color="auto"/>
                                              </w:divBdr>
                                              <w:divsChild>
                                                <w:div w:id="1097097698">
                                                  <w:marLeft w:val="0"/>
                                                  <w:marRight w:val="0"/>
                                                  <w:marTop w:val="0"/>
                                                  <w:marBottom w:val="0"/>
                                                  <w:divBdr>
                                                    <w:top w:val="none" w:sz="0" w:space="0" w:color="auto"/>
                                                    <w:left w:val="none" w:sz="0" w:space="0" w:color="auto"/>
                                                    <w:bottom w:val="none" w:sz="0" w:space="0" w:color="auto"/>
                                                    <w:right w:val="none" w:sz="0" w:space="0" w:color="auto"/>
                                                  </w:divBdr>
                                                  <w:divsChild>
                                                    <w:div w:id="523982829">
                                                      <w:marLeft w:val="0"/>
                                                      <w:marRight w:val="0"/>
                                                      <w:marTop w:val="0"/>
                                                      <w:marBottom w:val="0"/>
                                                      <w:divBdr>
                                                        <w:top w:val="none" w:sz="0" w:space="0" w:color="auto"/>
                                                        <w:left w:val="none" w:sz="0" w:space="0" w:color="auto"/>
                                                        <w:bottom w:val="none" w:sz="0" w:space="0" w:color="auto"/>
                                                        <w:right w:val="none" w:sz="0" w:space="0" w:color="auto"/>
                                                      </w:divBdr>
                                                      <w:divsChild>
                                                        <w:div w:id="224685938">
                                                          <w:marLeft w:val="0"/>
                                                          <w:marRight w:val="0"/>
                                                          <w:marTop w:val="0"/>
                                                          <w:marBottom w:val="0"/>
                                                          <w:divBdr>
                                                            <w:top w:val="none" w:sz="0" w:space="0" w:color="auto"/>
                                                            <w:left w:val="none" w:sz="0" w:space="0" w:color="auto"/>
                                                            <w:bottom w:val="none" w:sz="0" w:space="0" w:color="auto"/>
                                                            <w:right w:val="none" w:sz="0" w:space="0" w:color="auto"/>
                                                          </w:divBdr>
                                                          <w:divsChild>
                                                            <w:div w:id="1517379284">
                                                              <w:marLeft w:val="0"/>
                                                              <w:marRight w:val="0"/>
                                                              <w:marTop w:val="0"/>
                                                              <w:marBottom w:val="0"/>
                                                              <w:divBdr>
                                                                <w:top w:val="none" w:sz="0" w:space="0" w:color="auto"/>
                                                                <w:left w:val="none" w:sz="0" w:space="0" w:color="auto"/>
                                                                <w:bottom w:val="none" w:sz="0" w:space="0" w:color="auto"/>
                                                                <w:right w:val="none" w:sz="0" w:space="0" w:color="auto"/>
                                                              </w:divBdr>
                                                              <w:divsChild>
                                                                <w:div w:id="140405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3295242">
          <w:marLeft w:val="0"/>
          <w:marRight w:val="0"/>
          <w:marTop w:val="0"/>
          <w:marBottom w:val="0"/>
          <w:divBdr>
            <w:top w:val="none" w:sz="0" w:space="0" w:color="auto"/>
            <w:left w:val="none" w:sz="0" w:space="0" w:color="auto"/>
            <w:bottom w:val="none" w:sz="0" w:space="0" w:color="auto"/>
            <w:right w:val="none" w:sz="0" w:space="0" w:color="auto"/>
          </w:divBdr>
          <w:divsChild>
            <w:div w:id="1494565091">
              <w:marLeft w:val="0"/>
              <w:marRight w:val="0"/>
              <w:marTop w:val="0"/>
              <w:marBottom w:val="0"/>
              <w:divBdr>
                <w:top w:val="none" w:sz="0" w:space="0" w:color="auto"/>
                <w:left w:val="none" w:sz="0" w:space="0" w:color="auto"/>
                <w:bottom w:val="none" w:sz="0" w:space="0" w:color="auto"/>
                <w:right w:val="none" w:sz="0" w:space="0" w:color="auto"/>
              </w:divBdr>
              <w:divsChild>
                <w:div w:id="1243678806">
                  <w:marLeft w:val="0"/>
                  <w:marRight w:val="0"/>
                  <w:marTop w:val="0"/>
                  <w:marBottom w:val="0"/>
                  <w:divBdr>
                    <w:top w:val="none" w:sz="0" w:space="0" w:color="auto"/>
                    <w:left w:val="none" w:sz="0" w:space="0" w:color="auto"/>
                    <w:bottom w:val="none" w:sz="0" w:space="0" w:color="auto"/>
                    <w:right w:val="none" w:sz="0" w:space="0" w:color="auto"/>
                  </w:divBdr>
                  <w:divsChild>
                    <w:div w:id="569115470">
                      <w:marLeft w:val="0"/>
                      <w:marRight w:val="0"/>
                      <w:marTop w:val="0"/>
                      <w:marBottom w:val="0"/>
                      <w:divBdr>
                        <w:top w:val="none" w:sz="0" w:space="0" w:color="auto"/>
                        <w:left w:val="none" w:sz="0" w:space="0" w:color="auto"/>
                        <w:bottom w:val="none" w:sz="0" w:space="0" w:color="auto"/>
                        <w:right w:val="none" w:sz="0" w:space="0" w:color="auto"/>
                      </w:divBdr>
                      <w:divsChild>
                        <w:div w:id="1104613511">
                          <w:marLeft w:val="0"/>
                          <w:marRight w:val="0"/>
                          <w:marTop w:val="0"/>
                          <w:marBottom w:val="0"/>
                          <w:divBdr>
                            <w:top w:val="none" w:sz="0" w:space="0" w:color="auto"/>
                            <w:left w:val="none" w:sz="0" w:space="0" w:color="auto"/>
                            <w:bottom w:val="none" w:sz="0" w:space="0" w:color="auto"/>
                            <w:right w:val="none" w:sz="0" w:space="0" w:color="auto"/>
                          </w:divBdr>
                          <w:divsChild>
                            <w:div w:id="1808811658">
                              <w:marLeft w:val="0"/>
                              <w:marRight w:val="0"/>
                              <w:marTop w:val="0"/>
                              <w:marBottom w:val="0"/>
                              <w:divBdr>
                                <w:top w:val="none" w:sz="0" w:space="0" w:color="auto"/>
                                <w:left w:val="none" w:sz="0" w:space="0" w:color="auto"/>
                                <w:bottom w:val="none" w:sz="0" w:space="0" w:color="auto"/>
                                <w:right w:val="none" w:sz="0" w:space="0" w:color="auto"/>
                              </w:divBdr>
                              <w:divsChild>
                                <w:div w:id="197746796">
                                  <w:marLeft w:val="0"/>
                                  <w:marRight w:val="0"/>
                                  <w:marTop w:val="0"/>
                                  <w:marBottom w:val="0"/>
                                  <w:divBdr>
                                    <w:top w:val="none" w:sz="0" w:space="0" w:color="auto"/>
                                    <w:left w:val="none" w:sz="0" w:space="0" w:color="auto"/>
                                    <w:bottom w:val="none" w:sz="0" w:space="0" w:color="auto"/>
                                    <w:right w:val="none" w:sz="0" w:space="0" w:color="auto"/>
                                  </w:divBdr>
                                  <w:divsChild>
                                    <w:div w:id="980572680">
                                      <w:marLeft w:val="0"/>
                                      <w:marRight w:val="0"/>
                                      <w:marTop w:val="0"/>
                                      <w:marBottom w:val="0"/>
                                      <w:divBdr>
                                        <w:top w:val="none" w:sz="0" w:space="0" w:color="auto"/>
                                        <w:left w:val="none" w:sz="0" w:space="0" w:color="auto"/>
                                        <w:bottom w:val="none" w:sz="0" w:space="0" w:color="auto"/>
                                        <w:right w:val="none" w:sz="0" w:space="0" w:color="auto"/>
                                      </w:divBdr>
                                      <w:divsChild>
                                        <w:div w:id="449401880">
                                          <w:marLeft w:val="0"/>
                                          <w:marRight w:val="0"/>
                                          <w:marTop w:val="0"/>
                                          <w:marBottom w:val="0"/>
                                          <w:divBdr>
                                            <w:top w:val="none" w:sz="0" w:space="0" w:color="auto"/>
                                            <w:left w:val="none" w:sz="0" w:space="0" w:color="auto"/>
                                            <w:bottom w:val="none" w:sz="0" w:space="0" w:color="auto"/>
                                            <w:right w:val="none" w:sz="0" w:space="0" w:color="auto"/>
                                          </w:divBdr>
                                          <w:divsChild>
                                            <w:div w:id="1572929883">
                                              <w:marLeft w:val="0"/>
                                              <w:marRight w:val="0"/>
                                              <w:marTop w:val="0"/>
                                              <w:marBottom w:val="0"/>
                                              <w:divBdr>
                                                <w:top w:val="none" w:sz="0" w:space="0" w:color="auto"/>
                                                <w:left w:val="none" w:sz="0" w:space="0" w:color="auto"/>
                                                <w:bottom w:val="none" w:sz="0" w:space="0" w:color="auto"/>
                                                <w:right w:val="none" w:sz="0" w:space="0" w:color="auto"/>
                                              </w:divBdr>
                                              <w:divsChild>
                                                <w:div w:id="1999258995">
                                                  <w:marLeft w:val="0"/>
                                                  <w:marRight w:val="0"/>
                                                  <w:marTop w:val="0"/>
                                                  <w:marBottom w:val="0"/>
                                                  <w:divBdr>
                                                    <w:top w:val="none" w:sz="0" w:space="0" w:color="auto"/>
                                                    <w:left w:val="none" w:sz="0" w:space="0" w:color="auto"/>
                                                    <w:bottom w:val="none" w:sz="0" w:space="0" w:color="auto"/>
                                                    <w:right w:val="none" w:sz="0" w:space="0" w:color="auto"/>
                                                  </w:divBdr>
                                                  <w:divsChild>
                                                    <w:div w:id="2142185771">
                                                      <w:marLeft w:val="0"/>
                                                      <w:marRight w:val="0"/>
                                                      <w:marTop w:val="0"/>
                                                      <w:marBottom w:val="0"/>
                                                      <w:divBdr>
                                                        <w:top w:val="none" w:sz="0" w:space="0" w:color="auto"/>
                                                        <w:left w:val="none" w:sz="0" w:space="0" w:color="auto"/>
                                                        <w:bottom w:val="none" w:sz="0" w:space="0" w:color="auto"/>
                                                        <w:right w:val="none" w:sz="0" w:space="0" w:color="auto"/>
                                                      </w:divBdr>
                                                      <w:divsChild>
                                                        <w:div w:id="1804031649">
                                                          <w:marLeft w:val="0"/>
                                                          <w:marRight w:val="0"/>
                                                          <w:marTop w:val="0"/>
                                                          <w:marBottom w:val="0"/>
                                                          <w:divBdr>
                                                            <w:top w:val="none" w:sz="0" w:space="0" w:color="auto"/>
                                                            <w:left w:val="none" w:sz="0" w:space="0" w:color="auto"/>
                                                            <w:bottom w:val="none" w:sz="0" w:space="0" w:color="auto"/>
                                                            <w:right w:val="none" w:sz="0" w:space="0" w:color="auto"/>
                                                          </w:divBdr>
                                                          <w:divsChild>
                                                            <w:div w:id="1402943031">
                                                              <w:marLeft w:val="0"/>
                                                              <w:marRight w:val="0"/>
                                                              <w:marTop w:val="0"/>
                                                              <w:marBottom w:val="0"/>
                                                              <w:divBdr>
                                                                <w:top w:val="none" w:sz="0" w:space="0" w:color="auto"/>
                                                                <w:left w:val="none" w:sz="0" w:space="0" w:color="auto"/>
                                                                <w:bottom w:val="none" w:sz="0" w:space="0" w:color="auto"/>
                                                                <w:right w:val="none" w:sz="0" w:space="0" w:color="auto"/>
                                                              </w:divBdr>
                                                              <w:divsChild>
                                                                <w:div w:id="205666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8816588">
                                  <w:marLeft w:val="0"/>
                                  <w:marRight w:val="0"/>
                                  <w:marTop w:val="0"/>
                                  <w:marBottom w:val="0"/>
                                  <w:divBdr>
                                    <w:top w:val="none" w:sz="0" w:space="0" w:color="auto"/>
                                    <w:left w:val="none" w:sz="0" w:space="0" w:color="auto"/>
                                    <w:bottom w:val="none" w:sz="0" w:space="0" w:color="auto"/>
                                    <w:right w:val="none" w:sz="0" w:space="0" w:color="auto"/>
                                  </w:divBdr>
                                  <w:divsChild>
                                    <w:div w:id="1038049487">
                                      <w:marLeft w:val="0"/>
                                      <w:marRight w:val="0"/>
                                      <w:marTop w:val="0"/>
                                      <w:marBottom w:val="0"/>
                                      <w:divBdr>
                                        <w:top w:val="none" w:sz="0" w:space="0" w:color="auto"/>
                                        <w:left w:val="none" w:sz="0" w:space="0" w:color="auto"/>
                                        <w:bottom w:val="none" w:sz="0" w:space="0" w:color="auto"/>
                                        <w:right w:val="none" w:sz="0" w:space="0" w:color="auto"/>
                                      </w:divBdr>
                                      <w:divsChild>
                                        <w:div w:id="1975409175">
                                          <w:marLeft w:val="0"/>
                                          <w:marRight w:val="0"/>
                                          <w:marTop w:val="0"/>
                                          <w:marBottom w:val="0"/>
                                          <w:divBdr>
                                            <w:top w:val="none" w:sz="0" w:space="0" w:color="auto"/>
                                            <w:left w:val="none" w:sz="0" w:space="0" w:color="auto"/>
                                            <w:bottom w:val="none" w:sz="0" w:space="0" w:color="auto"/>
                                            <w:right w:val="none" w:sz="0" w:space="0" w:color="auto"/>
                                          </w:divBdr>
                                          <w:divsChild>
                                            <w:div w:id="1185904051">
                                              <w:marLeft w:val="0"/>
                                              <w:marRight w:val="0"/>
                                              <w:marTop w:val="0"/>
                                              <w:marBottom w:val="0"/>
                                              <w:divBdr>
                                                <w:top w:val="none" w:sz="0" w:space="0" w:color="auto"/>
                                                <w:left w:val="none" w:sz="0" w:space="0" w:color="auto"/>
                                                <w:bottom w:val="none" w:sz="0" w:space="0" w:color="auto"/>
                                                <w:right w:val="none" w:sz="0" w:space="0" w:color="auto"/>
                                              </w:divBdr>
                                              <w:divsChild>
                                                <w:div w:id="21043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902813">
          <w:marLeft w:val="0"/>
          <w:marRight w:val="0"/>
          <w:marTop w:val="0"/>
          <w:marBottom w:val="0"/>
          <w:divBdr>
            <w:top w:val="none" w:sz="0" w:space="0" w:color="auto"/>
            <w:left w:val="none" w:sz="0" w:space="0" w:color="auto"/>
            <w:bottom w:val="none" w:sz="0" w:space="0" w:color="auto"/>
            <w:right w:val="none" w:sz="0" w:space="0" w:color="auto"/>
          </w:divBdr>
          <w:divsChild>
            <w:div w:id="494150188">
              <w:marLeft w:val="0"/>
              <w:marRight w:val="0"/>
              <w:marTop w:val="0"/>
              <w:marBottom w:val="0"/>
              <w:divBdr>
                <w:top w:val="none" w:sz="0" w:space="0" w:color="auto"/>
                <w:left w:val="none" w:sz="0" w:space="0" w:color="auto"/>
                <w:bottom w:val="none" w:sz="0" w:space="0" w:color="auto"/>
                <w:right w:val="none" w:sz="0" w:space="0" w:color="auto"/>
              </w:divBdr>
              <w:divsChild>
                <w:div w:id="1297956579">
                  <w:marLeft w:val="0"/>
                  <w:marRight w:val="0"/>
                  <w:marTop w:val="0"/>
                  <w:marBottom w:val="0"/>
                  <w:divBdr>
                    <w:top w:val="none" w:sz="0" w:space="0" w:color="auto"/>
                    <w:left w:val="none" w:sz="0" w:space="0" w:color="auto"/>
                    <w:bottom w:val="none" w:sz="0" w:space="0" w:color="auto"/>
                    <w:right w:val="none" w:sz="0" w:space="0" w:color="auto"/>
                  </w:divBdr>
                  <w:divsChild>
                    <w:div w:id="1994025256">
                      <w:marLeft w:val="0"/>
                      <w:marRight w:val="0"/>
                      <w:marTop w:val="0"/>
                      <w:marBottom w:val="0"/>
                      <w:divBdr>
                        <w:top w:val="none" w:sz="0" w:space="0" w:color="auto"/>
                        <w:left w:val="none" w:sz="0" w:space="0" w:color="auto"/>
                        <w:bottom w:val="none" w:sz="0" w:space="0" w:color="auto"/>
                        <w:right w:val="none" w:sz="0" w:space="0" w:color="auto"/>
                      </w:divBdr>
                      <w:divsChild>
                        <w:div w:id="1093818491">
                          <w:marLeft w:val="0"/>
                          <w:marRight w:val="0"/>
                          <w:marTop w:val="0"/>
                          <w:marBottom w:val="0"/>
                          <w:divBdr>
                            <w:top w:val="none" w:sz="0" w:space="0" w:color="auto"/>
                            <w:left w:val="none" w:sz="0" w:space="0" w:color="auto"/>
                            <w:bottom w:val="none" w:sz="0" w:space="0" w:color="auto"/>
                            <w:right w:val="none" w:sz="0" w:space="0" w:color="auto"/>
                          </w:divBdr>
                          <w:divsChild>
                            <w:div w:id="1328094925">
                              <w:marLeft w:val="0"/>
                              <w:marRight w:val="0"/>
                              <w:marTop w:val="0"/>
                              <w:marBottom w:val="0"/>
                              <w:divBdr>
                                <w:top w:val="none" w:sz="0" w:space="0" w:color="auto"/>
                                <w:left w:val="none" w:sz="0" w:space="0" w:color="auto"/>
                                <w:bottom w:val="none" w:sz="0" w:space="0" w:color="auto"/>
                                <w:right w:val="none" w:sz="0" w:space="0" w:color="auto"/>
                              </w:divBdr>
                              <w:divsChild>
                                <w:div w:id="1582910314">
                                  <w:marLeft w:val="0"/>
                                  <w:marRight w:val="0"/>
                                  <w:marTop w:val="0"/>
                                  <w:marBottom w:val="0"/>
                                  <w:divBdr>
                                    <w:top w:val="none" w:sz="0" w:space="0" w:color="auto"/>
                                    <w:left w:val="none" w:sz="0" w:space="0" w:color="auto"/>
                                    <w:bottom w:val="none" w:sz="0" w:space="0" w:color="auto"/>
                                    <w:right w:val="none" w:sz="0" w:space="0" w:color="auto"/>
                                  </w:divBdr>
                                  <w:divsChild>
                                    <w:div w:id="1048646580">
                                      <w:marLeft w:val="0"/>
                                      <w:marRight w:val="0"/>
                                      <w:marTop w:val="0"/>
                                      <w:marBottom w:val="0"/>
                                      <w:divBdr>
                                        <w:top w:val="none" w:sz="0" w:space="0" w:color="auto"/>
                                        <w:left w:val="none" w:sz="0" w:space="0" w:color="auto"/>
                                        <w:bottom w:val="none" w:sz="0" w:space="0" w:color="auto"/>
                                        <w:right w:val="none" w:sz="0" w:space="0" w:color="auto"/>
                                      </w:divBdr>
                                      <w:divsChild>
                                        <w:div w:id="2015187088">
                                          <w:marLeft w:val="0"/>
                                          <w:marRight w:val="0"/>
                                          <w:marTop w:val="0"/>
                                          <w:marBottom w:val="0"/>
                                          <w:divBdr>
                                            <w:top w:val="none" w:sz="0" w:space="0" w:color="auto"/>
                                            <w:left w:val="none" w:sz="0" w:space="0" w:color="auto"/>
                                            <w:bottom w:val="none" w:sz="0" w:space="0" w:color="auto"/>
                                            <w:right w:val="none" w:sz="0" w:space="0" w:color="auto"/>
                                          </w:divBdr>
                                          <w:divsChild>
                                            <w:div w:id="1391271708">
                                              <w:marLeft w:val="0"/>
                                              <w:marRight w:val="0"/>
                                              <w:marTop w:val="0"/>
                                              <w:marBottom w:val="0"/>
                                              <w:divBdr>
                                                <w:top w:val="none" w:sz="0" w:space="0" w:color="auto"/>
                                                <w:left w:val="none" w:sz="0" w:space="0" w:color="auto"/>
                                                <w:bottom w:val="none" w:sz="0" w:space="0" w:color="auto"/>
                                                <w:right w:val="none" w:sz="0" w:space="0" w:color="auto"/>
                                              </w:divBdr>
                                              <w:divsChild>
                                                <w:div w:id="208459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594456">
                                  <w:marLeft w:val="0"/>
                                  <w:marRight w:val="0"/>
                                  <w:marTop w:val="0"/>
                                  <w:marBottom w:val="0"/>
                                  <w:divBdr>
                                    <w:top w:val="none" w:sz="0" w:space="0" w:color="auto"/>
                                    <w:left w:val="none" w:sz="0" w:space="0" w:color="auto"/>
                                    <w:bottom w:val="none" w:sz="0" w:space="0" w:color="auto"/>
                                    <w:right w:val="none" w:sz="0" w:space="0" w:color="auto"/>
                                  </w:divBdr>
                                  <w:divsChild>
                                    <w:div w:id="1244873359">
                                      <w:marLeft w:val="0"/>
                                      <w:marRight w:val="0"/>
                                      <w:marTop w:val="0"/>
                                      <w:marBottom w:val="0"/>
                                      <w:divBdr>
                                        <w:top w:val="none" w:sz="0" w:space="0" w:color="auto"/>
                                        <w:left w:val="none" w:sz="0" w:space="0" w:color="auto"/>
                                        <w:bottom w:val="none" w:sz="0" w:space="0" w:color="auto"/>
                                        <w:right w:val="none" w:sz="0" w:space="0" w:color="auto"/>
                                      </w:divBdr>
                                      <w:divsChild>
                                        <w:div w:id="579950266">
                                          <w:marLeft w:val="0"/>
                                          <w:marRight w:val="0"/>
                                          <w:marTop w:val="0"/>
                                          <w:marBottom w:val="0"/>
                                          <w:divBdr>
                                            <w:top w:val="none" w:sz="0" w:space="0" w:color="auto"/>
                                            <w:left w:val="none" w:sz="0" w:space="0" w:color="auto"/>
                                            <w:bottom w:val="none" w:sz="0" w:space="0" w:color="auto"/>
                                            <w:right w:val="none" w:sz="0" w:space="0" w:color="auto"/>
                                          </w:divBdr>
                                          <w:divsChild>
                                            <w:div w:id="1479957651">
                                              <w:marLeft w:val="0"/>
                                              <w:marRight w:val="0"/>
                                              <w:marTop w:val="0"/>
                                              <w:marBottom w:val="0"/>
                                              <w:divBdr>
                                                <w:top w:val="none" w:sz="0" w:space="0" w:color="auto"/>
                                                <w:left w:val="none" w:sz="0" w:space="0" w:color="auto"/>
                                                <w:bottom w:val="none" w:sz="0" w:space="0" w:color="auto"/>
                                                <w:right w:val="none" w:sz="0" w:space="0" w:color="auto"/>
                                              </w:divBdr>
                                              <w:divsChild>
                                                <w:div w:id="1830050551">
                                                  <w:marLeft w:val="0"/>
                                                  <w:marRight w:val="0"/>
                                                  <w:marTop w:val="0"/>
                                                  <w:marBottom w:val="0"/>
                                                  <w:divBdr>
                                                    <w:top w:val="none" w:sz="0" w:space="0" w:color="auto"/>
                                                    <w:left w:val="none" w:sz="0" w:space="0" w:color="auto"/>
                                                    <w:bottom w:val="none" w:sz="0" w:space="0" w:color="auto"/>
                                                    <w:right w:val="none" w:sz="0" w:space="0" w:color="auto"/>
                                                  </w:divBdr>
                                                  <w:divsChild>
                                                    <w:div w:id="2072078716">
                                                      <w:marLeft w:val="0"/>
                                                      <w:marRight w:val="0"/>
                                                      <w:marTop w:val="0"/>
                                                      <w:marBottom w:val="0"/>
                                                      <w:divBdr>
                                                        <w:top w:val="none" w:sz="0" w:space="0" w:color="auto"/>
                                                        <w:left w:val="none" w:sz="0" w:space="0" w:color="auto"/>
                                                        <w:bottom w:val="none" w:sz="0" w:space="0" w:color="auto"/>
                                                        <w:right w:val="none" w:sz="0" w:space="0" w:color="auto"/>
                                                      </w:divBdr>
                                                      <w:divsChild>
                                                        <w:div w:id="193230596">
                                                          <w:marLeft w:val="0"/>
                                                          <w:marRight w:val="0"/>
                                                          <w:marTop w:val="0"/>
                                                          <w:marBottom w:val="0"/>
                                                          <w:divBdr>
                                                            <w:top w:val="none" w:sz="0" w:space="0" w:color="auto"/>
                                                            <w:left w:val="none" w:sz="0" w:space="0" w:color="auto"/>
                                                            <w:bottom w:val="none" w:sz="0" w:space="0" w:color="auto"/>
                                                            <w:right w:val="none" w:sz="0" w:space="0" w:color="auto"/>
                                                          </w:divBdr>
                                                          <w:divsChild>
                                                            <w:div w:id="1388843166">
                                                              <w:marLeft w:val="0"/>
                                                              <w:marRight w:val="0"/>
                                                              <w:marTop w:val="0"/>
                                                              <w:marBottom w:val="0"/>
                                                              <w:divBdr>
                                                                <w:top w:val="none" w:sz="0" w:space="0" w:color="auto"/>
                                                                <w:left w:val="none" w:sz="0" w:space="0" w:color="auto"/>
                                                                <w:bottom w:val="none" w:sz="0" w:space="0" w:color="auto"/>
                                                                <w:right w:val="none" w:sz="0" w:space="0" w:color="auto"/>
                                                              </w:divBdr>
                                                              <w:divsChild>
                                                                <w:div w:id="39508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71042665">
      <w:bodyDiv w:val="1"/>
      <w:marLeft w:val="0"/>
      <w:marRight w:val="0"/>
      <w:marTop w:val="0"/>
      <w:marBottom w:val="0"/>
      <w:divBdr>
        <w:top w:val="none" w:sz="0" w:space="0" w:color="auto"/>
        <w:left w:val="none" w:sz="0" w:space="0" w:color="auto"/>
        <w:bottom w:val="none" w:sz="0" w:space="0" w:color="auto"/>
        <w:right w:val="none" w:sz="0" w:space="0" w:color="auto"/>
      </w:divBdr>
    </w:div>
    <w:div w:id="1644040348">
      <w:bodyDiv w:val="1"/>
      <w:marLeft w:val="0"/>
      <w:marRight w:val="0"/>
      <w:marTop w:val="0"/>
      <w:marBottom w:val="0"/>
      <w:divBdr>
        <w:top w:val="none" w:sz="0" w:space="0" w:color="auto"/>
        <w:left w:val="none" w:sz="0" w:space="0" w:color="auto"/>
        <w:bottom w:val="none" w:sz="0" w:space="0" w:color="auto"/>
        <w:right w:val="none" w:sz="0" w:space="0" w:color="auto"/>
      </w:divBdr>
    </w:div>
    <w:div w:id="1917587416">
      <w:bodyDiv w:val="1"/>
      <w:marLeft w:val="0"/>
      <w:marRight w:val="0"/>
      <w:marTop w:val="0"/>
      <w:marBottom w:val="0"/>
      <w:divBdr>
        <w:top w:val="none" w:sz="0" w:space="0" w:color="auto"/>
        <w:left w:val="none" w:sz="0" w:space="0" w:color="auto"/>
        <w:bottom w:val="none" w:sz="0" w:space="0" w:color="auto"/>
        <w:right w:val="none" w:sz="0" w:space="0" w:color="auto"/>
      </w:divBdr>
      <w:divsChild>
        <w:div w:id="897285482">
          <w:marLeft w:val="0"/>
          <w:marRight w:val="0"/>
          <w:marTop w:val="0"/>
          <w:marBottom w:val="0"/>
          <w:divBdr>
            <w:top w:val="single" w:sz="6" w:space="4" w:color="CCCCCC"/>
            <w:left w:val="none" w:sz="0" w:space="0" w:color="auto"/>
            <w:bottom w:val="none" w:sz="0" w:space="0" w:color="auto"/>
            <w:right w:val="none" w:sz="0" w:space="0" w:color="auto"/>
          </w:divBdr>
        </w:div>
      </w:divsChild>
    </w:div>
    <w:div w:id="1959992116">
      <w:bodyDiv w:val="1"/>
      <w:marLeft w:val="0"/>
      <w:marRight w:val="0"/>
      <w:marTop w:val="0"/>
      <w:marBottom w:val="0"/>
      <w:divBdr>
        <w:top w:val="none" w:sz="0" w:space="0" w:color="auto"/>
        <w:left w:val="none" w:sz="0" w:space="0" w:color="auto"/>
        <w:bottom w:val="none" w:sz="0" w:space="0" w:color="auto"/>
        <w:right w:val="none" w:sz="0" w:space="0" w:color="auto"/>
      </w:divBdr>
    </w:div>
    <w:div w:id="2016494338">
      <w:bodyDiv w:val="1"/>
      <w:marLeft w:val="0"/>
      <w:marRight w:val="0"/>
      <w:marTop w:val="0"/>
      <w:marBottom w:val="0"/>
      <w:divBdr>
        <w:top w:val="none" w:sz="0" w:space="0" w:color="auto"/>
        <w:left w:val="none" w:sz="0" w:space="0" w:color="auto"/>
        <w:bottom w:val="none" w:sz="0" w:space="0" w:color="auto"/>
        <w:right w:val="none" w:sz="0" w:space="0" w:color="auto"/>
      </w:divBdr>
    </w:div>
    <w:div w:id="2095468253">
      <w:bodyDiv w:val="1"/>
      <w:marLeft w:val="0"/>
      <w:marRight w:val="0"/>
      <w:marTop w:val="0"/>
      <w:marBottom w:val="0"/>
      <w:divBdr>
        <w:top w:val="none" w:sz="0" w:space="0" w:color="auto"/>
        <w:left w:val="none" w:sz="0" w:space="0" w:color="auto"/>
        <w:bottom w:val="none" w:sz="0" w:space="0" w:color="auto"/>
        <w:right w:val="none" w:sz="0" w:space="0" w:color="auto"/>
      </w:divBdr>
    </w:div>
    <w:div w:id="211042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julianpeters.files.wordpress.com/2011/01/scan0005.jpg" TargetMode="External"/><Relationship Id="rId26" Type="http://schemas.openxmlformats.org/officeDocument/2006/relationships/image" Target="media/image9.jpeg"/><Relationship Id="rId39" Type="http://schemas.openxmlformats.org/officeDocument/2006/relationships/hyperlink" Target="https://www.ynet.co.il/articles/0,7340,L-4174800,00.html" TargetMode="External"/><Relationship Id="rId21" Type="http://schemas.openxmlformats.org/officeDocument/2006/relationships/image" Target="media/image7.jpeg"/><Relationship Id="rId34" Type="http://schemas.openxmlformats.org/officeDocument/2006/relationships/hyperlink" Target="https://benyehuda.org/author/62" TargetMode="External"/><Relationship Id="rId42" Type="http://schemas.openxmlformats.org/officeDocument/2006/relationships/image" Target="media/image11.jpeg"/><Relationship Id="rId47" Type="http://schemas.openxmlformats.org/officeDocument/2006/relationships/hyperlink" Target="https://he.wikipedia.org/wiki/%D7%A9%D7%97%D7%A4%D7%AA" TargetMode="External"/><Relationship Id="rId50" Type="http://schemas.openxmlformats.org/officeDocument/2006/relationships/hyperlink" Target="https://he.wikipedia.org/wiki/%D7%90%D7%A0%D7%91%D7%9C_%D7%9C%D7%99" TargetMode="External"/><Relationship Id="rId55" Type="http://schemas.openxmlformats.org/officeDocument/2006/relationships/fontTable" Target="fontTable.xml"/><Relationship Id="rId7" Type="http://schemas.openxmlformats.org/officeDocument/2006/relationships/hyperlink" Target="http://www.nowaterriver.com/wp-content/uploads/2013/05/Edgar_Allan_Poe_Signature.png" TargetMode="External"/><Relationship Id="rId12" Type="http://schemas.openxmlformats.org/officeDocument/2006/relationships/hyperlink" Target="https://julianpeters.files.wordpress.com/2011/01/annabellee1.jpg" TargetMode="External"/><Relationship Id="rId17" Type="http://schemas.openxmlformats.org/officeDocument/2006/relationships/image" Target="media/image5.jpeg"/><Relationship Id="rId25" Type="http://schemas.openxmlformats.org/officeDocument/2006/relationships/hyperlink" Target="https://www.korebasfarim.com/author/yarinkat/" TargetMode="External"/><Relationship Id="rId33" Type="http://schemas.openxmlformats.org/officeDocument/2006/relationships/hyperlink" Target="https://benyehuda.org/author/224" TargetMode="External"/><Relationship Id="rId38" Type="http://schemas.openxmlformats.org/officeDocument/2006/relationships/hyperlink" Target="https://he.wikisource.org/wiki/%D7%90%D7%A0%D7%91%D7%9C-%D7%9C%D7%99" TargetMode="External"/><Relationship Id="rId46" Type="http://schemas.openxmlformats.org/officeDocument/2006/relationships/hyperlink" Target="https://he.wikipedia.org/wiki/%D7%90%D7%A0%D7%91%D7%9C_%D7%9C%D7%99" TargetMode="External"/><Relationship Id="rId2" Type="http://schemas.openxmlformats.org/officeDocument/2006/relationships/numbering" Target="numbering.xml"/><Relationship Id="rId16" Type="http://schemas.openxmlformats.org/officeDocument/2006/relationships/hyperlink" Target="https://julianpeters.files.wordpress.com/2011/01/scan0004.jpg" TargetMode="External"/><Relationship Id="rId20" Type="http://schemas.openxmlformats.org/officeDocument/2006/relationships/hyperlink" Target="https://julianpeters.files.wordpress.com/2011/01/scan0006.jpg" TargetMode="External"/><Relationship Id="rId29" Type="http://schemas.openxmlformats.org/officeDocument/2006/relationships/hyperlink" Target="https://www.youtube.com/watch?v=qpJF6kQkm9Q" TargetMode="External"/><Relationship Id="rId41" Type="http://schemas.openxmlformats.org/officeDocument/2006/relationships/hyperlink" Target="https://he.wikipedia.org/wiki/%D7%A7%D7%95%D7%91%D7%A5:VirginiaPoe.jpg" TargetMode="External"/><Relationship Id="rId54" Type="http://schemas.openxmlformats.org/officeDocument/2006/relationships/hyperlink" Target="https://xnet.ynet.co.il/articles/0,7340,L-5038278,00.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ulianpeterscomics.com/annabel-lee/" TargetMode="External"/><Relationship Id="rId24" Type="http://schemas.openxmlformats.org/officeDocument/2006/relationships/hyperlink" Target="https://www.korebasfarim.com/2013/11/06/10-%d7%a2%d7%95%d7%91%d7%93%d7%95%d7%aa-%d7%a2%d7%9c-%d7%90%d7%93%d7%92%d7%a8-%d7%90%d7%9c%d7%9f-%d7%a4%d7%95-1809-1849/" TargetMode="External"/><Relationship Id="rId32" Type="http://schemas.openxmlformats.org/officeDocument/2006/relationships/hyperlink" Target="https://benyehuda.org/read/1862" TargetMode="External"/><Relationship Id="rId37" Type="http://schemas.openxmlformats.org/officeDocument/2006/relationships/hyperlink" Target="https://www.youtube.com/watch?v=epZOcjSqtXI" TargetMode="External"/><Relationship Id="rId40" Type="http://schemas.openxmlformats.org/officeDocument/2006/relationships/hyperlink" Target="https://he.wikipedia.org/wiki/%D7%90%D7%A0%D7%91%D7%9C_%D7%9C%D7%99" TargetMode="External"/><Relationship Id="rId45" Type="http://schemas.openxmlformats.org/officeDocument/2006/relationships/hyperlink" Target="https://he.wikipedia.org/wiki/%D7%A9%D7%A8%D7%A3_(%D7%9E%D7%9C%D7%90%D7%9A)" TargetMode="External"/><Relationship Id="rId53" Type="http://schemas.openxmlformats.org/officeDocument/2006/relationships/hyperlink" Target="https://he.wikipedia.org/wiki/%D7%A9%D7%9C%D7%9E%D7%94_%D7%90%D7%A8%D7%A6%D7%99"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www.youtube.com/watch?v=KcnEcGZZIrA" TargetMode="External"/><Relationship Id="rId36" Type="http://schemas.openxmlformats.org/officeDocument/2006/relationships/hyperlink" Target="https://www.youtube.com/watch?v=_iPbThQI67o" TargetMode="External"/><Relationship Id="rId49" Type="http://schemas.openxmlformats.org/officeDocument/2006/relationships/hyperlink" Target="https://he.wikipedia.org/wiki/%D7%98%D7%A8%D7%92%D7%93%D7%99%D7%94"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s://owlcation.com/humanities/Analysis-of-Poem-Annabel-Lee-by-Edgar-Allan-Poe" TargetMode="External"/><Relationship Id="rId44" Type="http://schemas.openxmlformats.org/officeDocument/2006/relationships/hyperlink" Target="https://he.wikipedia.org/wiki/%D7%90%D7%93%D7%92%D7%A8_%D7%90%D7%9C%D7%9F_%D7%A4%D7%95" TargetMode="External"/><Relationship Id="rId52" Type="http://schemas.openxmlformats.org/officeDocument/2006/relationships/hyperlink" Target="https://he.wikipedia.org/wiki/1849" TargetMode="External"/><Relationship Id="rId4" Type="http://schemas.microsoft.com/office/2007/relationships/stylesWithEffects" Target="stylesWithEffects.xml"/><Relationship Id="rId9" Type="http://schemas.openxmlformats.org/officeDocument/2006/relationships/hyperlink" Target="https://www.zazzle.com/annabel_lee_poster-228477690135737670?rf=238775875279407059&amp;tc=pin19-lifestyle-famous-art" TargetMode="External"/><Relationship Id="rId14" Type="http://schemas.openxmlformats.org/officeDocument/2006/relationships/hyperlink" Target="https://julianpeters.files.wordpress.com/2011/01/annabellee22.jpg" TargetMode="External"/><Relationship Id="rId22" Type="http://schemas.openxmlformats.org/officeDocument/2006/relationships/hyperlink" Target="https://julianpeters.files.wordpress.com/2011/01/scan0007.jpg" TargetMode="External"/><Relationship Id="rId27" Type="http://schemas.openxmlformats.org/officeDocument/2006/relationships/image" Target="media/image10.jpeg"/><Relationship Id="rId30" Type="http://schemas.openxmlformats.org/officeDocument/2006/relationships/hyperlink" Target="https://owlcation.com/humanities/Analysis-of-Poem-Annabel-Lee-by-Edgar-Allan-Poe" TargetMode="External"/><Relationship Id="rId35" Type="http://schemas.openxmlformats.org/officeDocument/2006/relationships/hyperlink" Target="https://benyehuda.org/works?ckb_languages%5b%5d=en" TargetMode="External"/><Relationship Id="rId43" Type="http://schemas.openxmlformats.org/officeDocument/2006/relationships/hyperlink" Target="https://he.wikipedia.org/wiki/%D7%90%D7%A0%D7%92%D7%9C%D7%99%D7%AA" TargetMode="External"/><Relationship Id="rId48" Type="http://schemas.openxmlformats.org/officeDocument/2006/relationships/hyperlink" Target="https://he.wikipedia.org/wiki/1835"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he.wikipedia.org/wiki/%D7%90%D7%A0%D7%91%D7%9C_%D7%9C%D7%99"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1D7AE-8A93-4D0C-BB8F-52673E8C8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6621</Words>
  <Characters>33105</Characters>
  <Application>Microsoft Office Word</Application>
  <DocSecurity>0</DocSecurity>
  <Lines>275</Lines>
  <Paragraphs>79</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        ANNABEL LEE</vt:lpstr>
      <vt:lpstr>https://www.korebasfarim.com/2013/11/06/10-%d7%a2%d7%95%d7%91%d7%93%d7%95%d7%aa-</vt:lpstr>
      <vt:lpstr>10  עובדות על אדגר אלן פו (1809-1849(</vt:lpstr>
      <vt:lpstr>STEVIE NICKS</vt:lpstr>
      <vt:lpstr>Joan Baez</vt:lpstr>
      <vt:lpstr>    Analysis Of Annabel Lee</vt:lpstr>
      <vt:lpstr>התרגום של ז'בוטינסקי הוא שיופיע בשאלון הבגרות.</vt:lpstr>
      <vt:lpstr>        אַנַּבֶּל-לִי</vt:lpstr>
      <vt:lpstr>בחרו תרגום אחד והשוו אותו עם תרגום ז'בוטינסקי. במה הוא מצא חן בעיניכם? במה לא? ב</vt:lpstr>
      <vt:lpstr>https://he.wikipedia.org/wiki/%D7%90%D7%A0%D7%91%D7%9C_%D7%9C%D7%99</vt:lpstr>
      <vt:lpstr>אנבל לי</vt:lpstr>
      <vt:lpstr>    פרשנות[</vt:lpstr>
      <vt:lpstr>    שינויים שנערכו בשיר</vt:lpstr>
      <vt:lpstr>    פרסום השיר</vt:lpstr>
      <vt:lpstr>    תרגום</vt:lpstr>
      <vt:lpstr>    ...לחנים</vt:lpstr>
      <vt:lpstr>מי הייתה הילדה שנישאה למשורר המפורסם, ואיך הסתיימה האהבה</vt:lpstr>
      <vt:lpstr>        ...מ"אנבל לי" ל"לוליטה"</vt:lpstr>
      <vt:lpstr>        אנאבל לי / אדגר אלן פו</vt:lpstr>
      <vt:lpstr>        מבוא</vt:lpstr>
      <vt:lpstr>        תוכן השיר ומשמעותו</vt:lpstr>
      <vt:lpstr>        </vt:lpstr>
      <vt:lpstr>        אמצעים אומנותיים</vt:lpstr>
      <vt:lpstr>        </vt:lpstr>
      <vt:lpstr>        סיכום</vt:lpstr>
    </vt:vector>
  </TitlesOfParts>
  <Company>Hewlett-Packard Company</Company>
  <LinksUpToDate>false</LinksUpToDate>
  <CharactersWithSpaces>39647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דבורה לוי</dc:creator>
  <cp:lastModifiedBy>דבורה לוי</cp:lastModifiedBy>
  <cp:revision>2</cp:revision>
  <dcterms:created xsi:type="dcterms:W3CDTF">2020-04-29T18:08:00Z</dcterms:created>
  <dcterms:modified xsi:type="dcterms:W3CDTF">2020-04-29T18:08:00Z</dcterms:modified>
</cp:coreProperties>
</file>